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BD7FF" w14:textId="01A2DA9B" w:rsidR="00487563" w:rsidRPr="00871284" w:rsidRDefault="00487563" w:rsidP="00983CA3">
      <w:pPr>
        <w:pStyle w:val="Tableofcontent1"/>
        <w:jc w:val="center"/>
        <w:rPr>
          <w:rFonts w:ascii="Times New Roman" w:hAnsi="Times New Roman"/>
        </w:rPr>
      </w:pPr>
      <w:bookmarkStart w:id="0" w:name="_Toc401905219"/>
      <w:r w:rsidRPr="00871284">
        <w:rPr>
          <w:rFonts w:ascii="Times New Roman" w:hAnsi="Times New Roman"/>
        </w:rPr>
        <w:t>STANDARD 3</w:t>
      </w:r>
    </w:p>
    <w:p w14:paraId="791A215C" w14:textId="2AEED129" w:rsidR="00487563" w:rsidRPr="00871284" w:rsidRDefault="00487563" w:rsidP="00487563">
      <w:pPr>
        <w:pStyle w:val="Tableofcontent1"/>
        <w:jc w:val="center"/>
        <w:rPr>
          <w:rFonts w:ascii="Times New Roman" w:hAnsi="Times New Roman"/>
        </w:rPr>
      </w:pPr>
      <w:r w:rsidRPr="00871284">
        <w:rPr>
          <w:rFonts w:ascii="Times New Roman" w:hAnsi="Times New Roman"/>
        </w:rPr>
        <w:t>ELEMENT EVALUATION FORMS</w:t>
      </w:r>
    </w:p>
    <w:p w14:paraId="7A7EC173" w14:textId="77777777" w:rsidR="008A442D" w:rsidRPr="00871284" w:rsidRDefault="008A442D" w:rsidP="008A442D">
      <w:pPr>
        <w:pStyle w:val="Tableofcontent1"/>
        <w:jc w:val="center"/>
        <w:rPr>
          <w:rFonts w:ascii="Times New Roman" w:hAnsi="Times New Roman"/>
          <w:b w:val="0"/>
          <w:u w:val="none"/>
        </w:rPr>
      </w:pPr>
    </w:p>
    <w:p w14:paraId="6BD062DE" w14:textId="77777777" w:rsidR="008A442D" w:rsidRPr="00871284" w:rsidRDefault="008A442D" w:rsidP="008A442D">
      <w:pPr>
        <w:pStyle w:val="Tableofcontent1"/>
        <w:jc w:val="center"/>
        <w:rPr>
          <w:rFonts w:ascii="Times New Roman" w:hAnsi="Times New Roman"/>
          <w:b w:val="0"/>
          <w:u w:val="none"/>
        </w:rPr>
      </w:pPr>
    </w:p>
    <w:p w14:paraId="346DD5DC" w14:textId="77777777" w:rsidR="008A442D" w:rsidRPr="00871284" w:rsidRDefault="008A442D" w:rsidP="00172C0D">
      <w:pPr>
        <w:pStyle w:val="Tableofcontent4"/>
        <w:rPr>
          <w:rFonts w:ascii="Times New Roman" w:hAnsi="Times New Roman" w:cs="Times New Roman"/>
          <w:b w:val="0"/>
          <w:u w:val="none"/>
        </w:rPr>
      </w:pPr>
    </w:p>
    <w:bookmarkEnd w:id="0"/>
    <w:p w14:paraId="74B23275" w14:textId="77777777" w:rsidR="008A442D" w:rsidRPr="005C651F" w:rsidRDefault="008A442D" w:rsidP="008A442D">
      <w:pPr>
        <w:pStyle w:val="Tableofcontent4"/>
        <w:rPr>
          <w:rFonts w:ascii="Times New Roman" w:hAnsi="Times New Roman" w:cs="Times New Roman"/>
          <w:i/>
          <w:sz w:val="22"/>
          <w:szCs w:val="22"/>
        </w:rPr>
      </w:pPr>
      <w:r w:rsidRPr="005C651F">
        <w:rPr>
          <w:rFonts w:ascii="Times New Roman" w:hAnsi="Times New Roman" w:cs="Times New Roman"/>
          <w:i/>
          <w:sz w:val="22"/>
          <w:szCs w:val="22"/>
        </w:rPr>
        <w:t>STANDARD 3: ACADEMIC AND LEARNING ENVIRONMENTS</w:t>
      </w:r>
    </w:p>
    <w:p w14:paraId="7346B507" w14:textId="77777777" w:rsidR="008A442D" w:rsidRPr="005C651F" w:rsidRDefault="008A442D" w:rsidP="008A442D">
      <w:pPr>
        <w:pStyle w:val="Tableofcontent4"/>
        <w:rPr>
          <w:rFonts w:ascii="Times New Roman" w:hAnsi="Times New Roman" w:cs="Times New Roman"/>
          <w:i/>
          <w:sz w:val="22"/>
          <w:szCs w:val="22"/>
        </w:rPr>
      </w:pPr>
    </w:p>
    <w:p w14:paraId="7A9BB790" w14:textId="77777777" w:rsidR="008A442D" w:rsidRPr="005C651F" w:rsidRDefault="008A442D" w:rsidP="008A442D">
      <w:pPr>
        <w:jc w:val="both"/>
        <w:rPr>
          <w:rFonts w:ascii="Times New Roman" w:eastAsiaTheme="minorHAnsi" w:hAnsi="Times New Roman"/>
          <w:i/>
          <w:snapToGrid/>
          <w:color w:val="0000CC"/>
          <w:sz w:val="22"/>
          <w:szCs w:val="22"/>
        </w:rPr>
      </w:pPr>
      <w:r w:rsidRPr="005C651F">
        <w:rPr>
          <w:rFonts w:ascii="Times New Roman" w:eastAsiaTheme="minorHAnsi" w:hAnsi="Times New Roman"/>
          <w:i/>
          <w:snapToGrid/>
          <w:color w:val="0000CC"/>
          <w:sz w:val="22"/>
          <w:szCs w:val="22"/>
        </w:rPr>
        <w:t>A medical school ensures that its medical education program occurs in professional, respectful, and intellectually stimulating academic and clinical environments, recognizes the benefits of diversity, and promotes students’ attainment of competencies required of future physicians.</w:t>
      </w:r>
    </w:p>
    <w:p w14:paraId="02405959" w14:textId="77777777" w:rsidR="00D660EE" w:rsidRPr="005C651F" w:rsidRDefault="00D660EE" w:rsidP="00D660EE">
      <w:pPr>
        <w:widowControl/>
        <w:spacing w:after="200" w:line="276" w:lineRule="auto"/>
        <w:rPr>
          <w:rFonts w:ascii="Times New Roman" w:eastAsiaTheme="minorHAnsi" w:hAnsi="Times New Roman"/>
          <w:b w:val="0"/>
          <w:i/>
          <w:snapToGrid/>
          <w:color w:val="0000CC"/>
          <w:sz w:val="22"/>
          <w:szCs w:val="22"/>
        </w:rPr>
      </w:pPr>
    </w:p>
    <w:p w14:paraId="55BC35F2" w14:textId="77777777" w:rsidR="004D3819" w:rsidRPr="006B46C7" w:rsidRDefault="004D3819" w:rsidP="004D3819">
      <w:pPr>
        <w:pStyle w:val="NoSpacing"/>
        <w:ind w:left="360"/>
        <w:jc w:val="center"/>
        <w:rPr>
          <w:rFonts w:ascii="Times New Roman" w:hAnsi="Times New Roman"/>
        </w:rPr>
      </w:pPr>
      <w:r w:rsidRPr="006B46C7">
        <w:rPr>
          <w:rFonts w:ascii="Times New Roman" w:hAnsi="Times New Roman"/>
        </w:rPr>
        <w:t>==========================================</w:t>
      </w:r>
    </w:p>
    <w:p w14:paraId="306E602E" w14:textId="77777777" w:rsidR="004D3819" w:rsidRPr="006B46C7" w:rsidRDefault="004D3819" w:rsidP="004D3819">
      <w:pPr>
        <w:pStyle w:val="NoSpacing"/>
        <w:ind w:left="851" w:hanging="851"/>
        <w:rPr>
          <w:rFonts w:ascii="Times New Roman" w:hAnsi="Times New Roman"/>
        </w:rPr>
      </w:pPr>
    </w:p>
    <w:p w14:paraId="156C8155" w14:textId="77777777" w:rsidR="004D3819" w:rsidRPr="006B46C7" w:rsidRDefault="004D3819" w:rsidP="004D3819">
      <w:pPr>
        <w:pStyle w:val="NoSpacing"/>
        <w:ind w:left="851" w:hanging="851"/>
        <w:rPr>
          <w:rFonts w:ascii="Times New Roman" w:hAnsi="Times New Roman"/>
        </w:rPr>
      </w:pPr>
    </w:p>
    <w:p w14:paraId="7EAA4B54" w14:textId="77777777" w:rsidR="004D3819" w:rsidRPr="00980779" w:rsidRDefault="004D3819" w:rsidP="004D3819">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6618D138" w14:textId="77777777" w:rsidR="004D3819" w:rsidRPr="00980779" w:rsidRDefault="004D3819" w:rsidP="004D3819">
      <w:pPr>
        <w:pStyle w:val="NoSpacing"/>
        <w:ind w:left="851" w:hanging="851"/>
        <w:rPr>
          <w:rFonts w:ascii="Times New Roman" w:hAnsi="Times New Roman"/>
        </w:rPr>
      </w:pPr>
    </w:p>
    <w:p w14:paraId="5609EC54" w14:textId="77777777" w:rsidR="004D3819" w:rsidRPr="0070469F" w:rsidRDefault="004D3819" w:rsidP="0070469F">
      <w:pPr>
        <w:pStyle w:val="NoSpacing"/>
        <w:ind w:left="851" w:hanging="851"/>
        <w:rPr>
          <w:rFonts w:ascii="Times New Roman" w:hAnsi="Times New Roman"/>
        </w:rPr>
      </w:pPr>
    </w:p>
    <w:p w14:paraId="79B04EFF" w14:textId="77777777" w:rsidR="00D660EE" w:rsidRPr="00871284" w:rsidRDefault="00D660EE" w:rsidP="00D660EE">
      <w:pPr>
        <w:pStyle w:val="Header"/>
        <w:jc w:val="center"/>
        <w:rPr>
          <w:rFonts w:ascii="Times New Roman" w:hAnsi="Times New Roman"/>
          <w:szCs w:val="24"/>
        </w:rPr>
      </w:pPr>
      <w:r w:rsidRPr="00871284">
        <w:rPr>
          <w:rFonts w:ascii="Times New Roman" w:hAnsi="Times New Roman"/>
          <w:szCs w:val="24"/>
        </w:rPr>
        <w:t>Medical School Self-Study Subcommittee</w:t>
      </w:r>
    </w:p>
    <w:p w14:paraId="7BD37828" w14:textId="77777777" w:rsidR="00D660EE" w:rsidRPr="00871284" w:rsidRDefault="00D660EE" w:rsidP="00D660EE">
      <w:pPr>
        <w:pStyle w:val="Header"/>
        <w:jc w:val="center"/>
        <w:rPr>
          <w:rFonts w:ascii="Times New Roman" w:hAnsi="Times New Roman"/>
          <w:szCs w:val="24"/>
        </w:rPr>
      </w:pPr>
      <w:r w:rsidRPr="00871284">
        <w:rPr>
          <w:rFonts w:ascii="Times New Roman" w:hAnsi="Times New Roman"/>
          <w:szCs w:val="24"/>
        </w:rPr>
        <w:t>Standard 3 Element Rating Table</w:t>
      </w:r>
    </w:p>
    <w:p w14:paraId="7AB5A079" w14:textId="77777777" w:rsidR="00D660EE" w:rsidRPr="00871284" w:rsidRDefault="00D660EE" w:rsidP="00D660EE">
      <w:pPr>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D660EE" w:rsidRPr="00871284" w14:paraId="417A1165" w14:textId="77777777" w:rsidTr="003A687D">
        <w:tc>
          <w:tcPr>
            <w:tcW w:w="1384" w:type="dxa"/>
            <w:shd w:val="clear" w:color="auto" w:fill="auto"/>
          </w:tcPr>
          <w:p w14:paraId="24DA2B3C"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Standard 3</w:t>
            </w:r>
          </w:p>
        </w:tc>
        <w:tc>
          <w:tcPr>
            <w:tcW w:w="7229" w:type="dxa"/>
            <w:shd w:val="clear" w:color="auto" w:fill="auto"/>
          </w:tcPr>
          <w:p w14:paraId="60B95837"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Academic and Learning Environments</w:t>
            </w:r>
          </w:p>
        </w:tc>
      </w:tr>
      <w:tr w:rsidR="00D660EE" w:rsidRPr="00871284" w14:paraId="21442EF7" w14:textId="77777777" w:rsidTr="003A687D">
        <w:tc>
          <w:tcPr>
            <w:tcW w:w="1384" w:type="dxa"/>
            <w:shd w:val="clear" w:color="auto" w:fill="auto"/>
          </w:tcPr>
          <w:p w14:paraId="02FA1A40"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Element</w:t>
            </w:r>
          </w:p>
        </w:tc>
        <w:tc>
          <w:tcPr>
            <w:tcW w:w="7229" w:type="dxa"/>
            <w:shd w:val="clear" w:color="auto" w:fill="auto"/>
          </w:tcPr>
          <w:p w14:paraId="4FCDB276" w14:textId="77777777" w:rsidR="00D660EE" w:rsidRPr="00871284" w:rsidRDefault="00D660EE" w:rsidP="003A687D">
            <w:pPr>
              <w:rPr>
                <w:rFonts w:ascii="Times New Roman" w:hAnsi="Times New Roman"/>
                <w:b w:val="0"/>
                <w:sz w:val="20"/>
              </w:rPr>
            </w:pPr>
          </w:p>
        </w:tc>
      </w:tr>
      <w:tr w:rsidR="00D660EE" w:rsidRPr="00871284" w14:paraId="24D7F36F" w14:textId="77777777" w:rsidTr="00993556">
        <w:tc>
          <w:tcPr>
            <w:tcW w:w="1384" w:type="dxa"/>
            <w:shd w:val="clear" w:color="auto" w:fill="00B0F0"/>
          </w:tcPr>
          <w:p w14:paraId="4FCA78E5"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3.1</w:t>
            </w:r>
          </w:p>
        </w:tc>
        <w:tc>
          <w:tcPr>
            <w:tcW w:w="7229" w:type="dxa"/>
            <w:shd w:val="clear" w:color="auto" w:fill="auto"/>
          </w:tcPr>
          <w:p w14:paraId="258CC7C1"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Resident Participation in Medical Student Education</w:t>
            </w:r>
          </w:p>
        </w:tc>
      </w:tr>
      <w:tr w:rsidR="00D660EE" w:rsidRPr="00871284" w14:paraId="314CC07A" w14:textId="77777777" w:rsidTr="003A687D">
        <w:tc>
          <w:tcPr>
            <w:tcW w:w="1384" w:type="dxa"/>
            <w:shd w:val="clear" w:color="auto" w:fill="auto"/>
          </w:tcPr>
          <w:p w14:paraId="0BA2A545"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3.2</w:t>
            </w:r>
          </w:p>
        </w:tc>
        <w:tc>
          <w:tcPr>
            <w:tcW w:w="7229" w:type="dxa"/>
            <w:shd w:val="clear" w:color="auto" w:fill="auto"/>
          </w:tcPr>
          <w:p w14:paraId="79AB0787"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Community of Scholars/Research Opportunities</w:t>
            </w:r>
          </w:p>
        </w:tc>
      </w:tr>
      <w:tr w:rsidR="00D660EE" w:rsidRPr="00871284" w14:paraId="23873338" w14:textId="77777777" w:rsidTr="003A687D">
        <w:tc>
          <w:tcPr>
            <w:tcW w:w="1384" w:type="dxa"/>
            <w:shd w:val="clear" w:color="auto" w:fill="auto"/>
          </w:tcPr>
          <w:p w14:paraId="6880DA84"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3.3</w:t>
            </w:r>
          </w:p>
        </w:tc>
        <w:tc>
          <w:tcPr>
            <w:tcW w:w="7229" w:type="dxa"/>
            <w:shd w:val="clear" w:color="auto" w:fill="auto"/>
          </w:tcPr>
          <w:p w14:paraId="324BDDC2"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Diversity/Pipeline Programs and Partnerships</w:t>
            </w:r>
          </w:p>
        </w:tc>
      </w:tr>
      <w:tr w:rsidR="00D660EE" w:rsidRPr="00871284" w14:paraId="0AE2C882" w14:textId="77777777" w:rsidTr="003A687D">
        <w:tc>
          <w:tcPr>
            <w:tcW w:w="1384" w:type="dxa"/>
            <w:shd w:val="clear" w:color="auto" w:fill="auto"/>
          </w:tcPr>
          <w:p w14:paraId="14C4B9B9"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3.4</w:t>
            </w:r>
          </w:p>
        </w:tc>
        <w:tc>
          <w:tcPr>
            <w:tcW w:w="7229" w:type="dxa"/>
            <w:shd w:val="clear" w:color="auto" w:fill="auto"/>
          </w:tcPr>
          <w:p w14:paraId="5A15A188"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Anti-Discrimination Policy</w:t>
            </w:r>
          </w:p>
        </w:tc>
      </w:tr>
      <w:tr w:rsidR="00D660EE" w:rsidRPr="00871284" w14:paraId="482908D5" w14:textId="77777777" w:rsidTr="003A687D">
        <w:tc>
          <w:tcPr>
            <w:tcW w:w="1384" w:type="dxa"/>
            <w:shd w:val="clear" w:color="auto" w:fill="auto"/>
          </w:tcPr>
          <w:p w14:paraId="3932DE7F"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3.5</w:t>
            </w:r>
          </w:p>
        </w:tc>
        <w:tc>
          <w:tcPr>
            <w:tcW w:w="7229" w:type="dxa"/>
            <w:shd w:val="clear" w:color="auto" w:fill="auto"/>
          </w:tcPr>
          <w:p w14:paraId="6F8E7B9C" w14:textId="167E2B2A" w:rsidR="00D660EE" w:rsidRPr="00871284" w:rsidRDefault="00D660EE" w:rsidP="00807CA4">
            <w:pPr>
              <w:rPr>
                <w:rFonts w:ascii="Times New Roman" w:hAnsi="Times New Roman"/>
                <w:b w:val="0"/>
                <w:sz w:val="20"/>
              </w:rPr>
            </w:pPr>
            <w:r w:rsidRPr="00871284">
              <w:rPr>
                <w:rFonts w:ascii="Times New Roman" w:hAnsi="Times New Roman"/>
                <w:b w:val="0"/>
                <w:sz w:val="20"/>
              </w:rPr>
              <w:t>Learning Environment</w:t>
            </w:r>
          </w:p>
        </w:tc>
      </w:tr>
      <w:tr w:rsidR="00D660EE" w:rsidRPr="00871284" w14:paraId="214281CF" w14:textId="77777777" w:rsidTr="003A687D">
        <w:tc>
          <w:tcPr>
            <w:tcW w:w="1384" w:type="dxa"/>
            <w:shd w:val="clear" w:color="auto" w:fill="auto"/>
          </w:tcPr>
          <w:p w14:paraId="6944A247"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3.6</w:t>
            </w:r>
          </w:p>
        </w:tc>
        <w:tc>
          <w:tcPr>
            <w:tcW w:w="7229" w:type="dxa"/>
            <w:shd w:val="clear" w:color="auto" w:fill="auto"/>
          </w:tcPr>
          <w:p w14:paraId="091261E7"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Student Mistreatment</w:t>
            </w:r>
          </w:p>
        </w:tc>
      </w:tr>
    </w:tbl>
    <w:p w14:paraId="0F7AA018" w14:textId="77777777" w:rsidR="00D660EE" w:rsidRPr="00871284" w:rsidRDefault="00D660EE" w:rsidP="00D660EE">
      <w:pPr>
        <w:rPr>
          <w:rFonts w:ascii="Times New Roman" w:hAnsi="Times New Roman"/>
          <w:b w:val="0"/>
          <w:sz w:val="20"/>
        </w:rPr>
      </w:pPr>
    </w:p>
    <w:p w14:paraId="6E5C6D8A" w14:textId="77777777" w:rsidR="00D660EE" w:rsidRPr="00871284" w:rsidRDefault="00D660EE" w:rsidP="00D660EE">
      <w:pPr>
        <w:rPr>
          <w:rFonts w:ascii="Times New Roman" w:hAnsi="Times New Roman"/>
          <w:b w:val="0"/>
          <w:sz w:val="20"/>
        </w:rPr>
      </w:pPr>
    </w:p>
    <w:p w14:paraId="6AE34981" w14:textId="77777777" w:rsidR="00D660EE" w:rsidRPr="00871284" w:rsidRDefault="00D660EE" w:rsidP="00D660EE">
      <w:pPr>
        <w:rPr>
          <w:rFonts w:ascii="Times New Roman" w:hAnsi="Times New Roman"/>
          <w:b w:val="0"/>
          <w:sz w:val="20"/>
        </w:rPr>
      </w:pPr>
      <w:r w:rsidRPr="00871284">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D660EE" w:rsidRPr="00871284" w14:paraId="2FE2C608" w14:textId="77777777" w:rsidTr="003A687D">
        <w:tc>
          <w:tcPr>
            <w:tcW w:w="4219" w:type="dxa"/>
            <w:shd w:val="clear" w:color="auto" w:fill="auto"/>
          </w:tcPr>
          <w:p w14:paraId="2C87DC2A"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Labeling Code</w:t>
            </w:r>
          </w:p>
        </w:tc>
        <w:tc>
          <w:tcPr>
            <w:tcW w:w="1134" w:type="dxa"/>
            <w:shd w:val="clear" w:color="auto" w:fill="auto"/>
          </w:tcPr>
          <w:p w14:paraId="73160C4C"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Color</w:t>
            </w:r>
          </w:p>
        </w:tc>
      </w:tr>
      <w:tr w:rsidR="00D660EE" w:rsidRPr="00871284" w14:paraId="55A37B7E" w14:textId="77777777" w:rsidTr="00993556">
        <w:tc>
          <w:tcPr>
            <w:tcW w:w="4219" w:type="dxa"/>
            <w:shd w:val="clear" w:color="auto" w:fill="auto"/>
          </w:tcPr>
          <w:p w14:paraId="29D3F581"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Satisfactory</w:t>
            </w:r>
          </w:p>
        </w:tc>
        <w:tc>
          <w:tcPr>
            <w:tcW w:w="1134" w:type="dxa"/>
            <w:shd w:val="clear" w:color="auto" w:fill="00B0F0"/>
          </w:tcPr>
          <w:p w14:paraId="437E0C1D" w14:textId="77777777" w:rsidR="00D660EE" w:rsidRPr="00871284" w:rsidRDefault="00D660EE" w:rsidP="003A687D">
            <w:pPr>
              <w:rPr>
                <w:rFonts w:ascii="Times New Roman" w:hAnsi="Times New Roman"/>
                <w:b w:val="0"/>
                <w:sz w:val="20"/>
              </w:rPr>
            </w:pPr>
          </w:p>
        </w:tc>
      </w:tr>
      <w:tr w:rsidR="00D660EE" w:rsidRPr="00871284" w14:paraId="639B1073" w14:textId="77777777" w:rsidTr="00993556">
        <w:tc>
          <w:tcPr>
            <w:tcW w:w="4219" w:type="dxa"/>
            <w:shd w:val="clear" w:color="auto" w:fill="auto"/>
          </w:tcPr>
          <w:p w14:paraId="7BC56B22"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Satisfactory with a need for monitoring</w:t>
            </w:r>
          </w:p>
        </w:tc>
        <w:tc>
          <w:tcPr>
            <w:tcW w:w="1134" w:type="dxa"/>
            <w:shd w:val="clear" w:color="auto" w:fill="BDD6EE"/>
          </w:tcPr>
          <w:p w14:paraId="5FABF9CD" w14:textId="77777777" w:rsidR="00D660EE" w:rsidRPr="00871284" w:rsidRDefault="00D660EE" w:rsidP="003A687D">
            <w:pPr>
              <w:rPr>
                <w:rFonts w:ascii="Times New Roman" w:hAnsi="Times New Roman"/>
                <w:b w:val="0"/>
                <w:sz w:val="20"/>
              </w:rPr>
            </w:pPr>
          </w:p>
        </w:tc>
      </w:tr>
      <w:tr w:rsidR="00D660EE" w:rsidRPr="00871284" w14:paraId="3F3918E7" w14:textId="77777777" w:rsidTr="00993556">
        <w:tc>
          <w:tcPr>
            <w:tcW w:w="4219" w:type="dxa"/>
            <w:shd w:val="clear" w:color="auto" w:fill="auto"/>
          </w:tcPr>
          <w:p w14:paraId="4ED309F5" w14:textId="77777777" w:rsidR="00D660EE" w:rsidRPr="00871284" w:rsidRDefault="00D660EE" w:rsidP="003A687D">
            <w:pPr>
              <w:rPr>
                <w:rFonts w:ascii="Times New Roman" w:hAnsi="Times New Roman"/>
                <w:b w:val="0"/>
                <w:sz w:val="20"/>
              </w:rPr>
            </w:pPr>
            <w:r w:rsidRPr="00871284">
              <w:rPr>
                <w:rFonts w:ascii="Times New Roman" w:hAnsi="Times New Roman"/>
                <w:b w:val="0"/>
                <w:sz w:val="20"/>
              </w:rPr>
              <w:t>Unsatisfactory</w:t>
            </w:r>
          </w:p>
        </w:tc>
        <w:tc>
          <w:tcPr>
            <w:tcW w:w="1134" w:type="dxa"/>
            <w:shd w:val="clear" w:color="auto" w:fill="FF4C00"/>
          </w:tcPr>
          <w:p w14:paraId="1131D15A" w14:textId="77777777" w:rsidR="00D660EE" w:rsidRPr="00871284" w:rsidRDefault="00D660EE" w:rsidP="003A687D">
            <w:pPr>
              <w:rPr>
                <w:rFonts w:ascii="Times New Roman" w:hAnsi="Times New Roman"/>
                <w:b w:val="0"/>
                <w:sz w:val="20"/>
              </w:rPr>
            </w:pPr>
          </w:p>
        </w:tc>
      </w:tr>
    </w:tbl>
    <w:p w14:paraId="0C7D1A08" w14:textId="77777777" w:rsidR="00D660EE" w:rsidRPr="00871284" w:rsidRDefault="00D660EE" w:rsidP="00D660EE">
      <w:pPr>
        <w:rPr>
          <w:rFonts w:ascii="Times New Roman" w:hAnsi="Times New Roman"/>
          <w:b w:val="0"/>
          <w:sz w:val="20"/>
        </w:rPr>
      </w:pPr>
    </w:p>
    <w:p w14:paraId="365C5CA7" w14:textId="77777777" w:rsidR="00D660EE" w:rsidRPr="00871284" w:rsidRDefault="00D660EE" w:rsidP="00D660EE">
      <w:pPr>
        <w:rPr>
          <w:rFonts w:ascii="Times New Roman" w:hAnsi="Times New Roman"/>
          <w:b w:val="0"/>
          <w:sz w:val="20"/>
        </w:rPr>
      </w:pPr>
    </w:p>
    <w:p w14:paraId="105B51E8" w14:textId="69071D8D" w:rsidR="00D660EE" w:rsidRPr="00871284" w:rsidRDefault="00D660EE" w:rsidP="00D660EE">
      <w:pPr>
        <w:rPr>
          <w:rFonts w:ascii="Times New Roman" w:hAnsi="Times New Roman"/>
          <w:b w:val="0"/>
          <w:sz w:val="20"/>
        </w:rPr>
      </w:pPr>
      <w:r w:rsidRPr="00871284">
        <w:rPr>
          <w:rFonts w:ascii="Times New Roman" w:hAnsi="Times New Roman"/>
          <w:b w:val="0"/>
          <w:sz w:val="20"/>
        </w:rPr>
        <w:t xml:space="preserve">Note:  If element 3.1 was rated as Satisfactory, the cell with the corresponding element number would be shaded </w:t>
      </w:r>
      <w:r w:rsidR="007B1C25" w:rsidRPr="00A405A3">
        <w:rPr>
          <w:rFonts w:ascii="Times New Roman" w:hAnsi="Times New Roman"/>
          <w:b w:val="0"/>
          <w:sz w:val="20"/>
          <w:shd w:val="clear" w:color="auto" w:fill="00B0F0"/>
        </w:rPr>
        <w:t>blue</w:t>
      </w:r>
      <w:r w:rsidRPr="00A405A3">
        <w:rPr>
          <w:rFonts w:ascii="Times New Roman" w:hAnsi="Times New Roman"/>
          <w:b w:val="0"/>
          <w:sz w:val="20"/>
          <w:shd w:val="clear" w:color="auto" w:fill="00B0F0"/>
        </w:rPr>
        <w:t xml:space="preserve"> </w:t>
      </w:r>
      <w:r w:rsidRPr="00871284">
        <w:rPr>
          <w:rFonts w:ascii="Times New Roman" w:hAnsi="Times New Roman"/>
          <w:b w:val="0"/>
          <w:sz w:val="20"/>
        </w:rPr>
        <w:t xml:space="preserve">as shown above as an example. </w:t>
      </w:r>
    </w:p>
    <w:p w14:paraId="42DE106A" w14:textId="77777777" w:rsidR="00A05874" w:rsidRPr="00871284" w:rsidRDefault="00A05874">
      <w:pPr>
        <w:widowControl/>
        <w:spacing w:after="200" w:line="276" w:lineRule="auto"/>
        <w:rPr>
          <w:rFonts w:ascii="Times New Roman" w:eastAsiaTheme="minorHAnsi" w:hAnsi="Times New Roman"/>
          <w:b w:val="0"/>
          <w:i/>
          <w:snapToGrid/>
          <w:color w:val="0000CC"/>
        </w:rPr>
      </w:pPr>
    </w:p>
    <w:p w14:paraId="69F47A18" w14:textId="77777777" w:rsidR="00A05874" w:rsidRPr="00871284" w:rsidRDefault="00A05874">
      <w:pPr>
        <w:widowControl/>
        <w:spacing w:after="200" w:line="276" w:lineRule="auto"/>
        <w:rPr>
          <w:rFonts w:ascii="Times New Roman" w:eastAsiaTheme="minorHAnsi" w:hAnsi="Times New Roman"/>
          <w:b w:val="0"/>
          <w:snapToGrid/>
          <w:color w:val="0000CC"/>
        </w:rPr>
      </w:pPr>
      <w:r w:rsidRPr="00871284">
        <w:rPr>
          <w:rFonts w:ascii="Times New Roman" w:eastAsiaTheme="minorHAnsi" w:hAnsi="Times New Roman"/>
          <w:b w:val="0"/>
          <w:snapToGrid/>
          <w:color w:val="0000CC"/>
        </w:rPr>
        <w:br w:type="page"/>
      </w:r>
    </w:p>
    <w:p w14:paraId="62FCD929"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3.1 RESIDENT PARTICIPATION IN MEDICAL STUDENT EDUCATION</w:t>
      </w:r>
    </w:p>
    <w:p w14:paraId="3C023ADB" w14:textId="77777777" w:rsidR="00E11F77" w:rsidRPr="00871284" w:rsidRDefault="00E11F77" w:rsidP="00172C0D">
      <w:pPr>
        <w:pStyle w:val="NoSpacing"/>
        <w:rPr>
          <w:rFonts w:ascii="Times New Roman" w:eastAsiaTheme="minorHAnsi" w:hAnsi="Times New Roman"/>
          <w:b/>
          <w:i/>
          <w:snapToGrid/>
          <w:color w:val="0000CC"/>
        </w:rPr>
      </w:pPr>
    </w:p>
    <w:p w14:paraId="1DAF154B" w14:textId="4D3F4F25" w:rsidR="00B312A7" w:rsidRDefault="00184457" w:rsidP="7326C69B">
      <w:pPr>
        <w:pStyle w:val="NoSpacing"/>
        <w:rPr>
          <w:rFonts w:ascii="Times New Roman" w:hAnsi="Times New Roman"/>
          <w:b/>
          <w:bCs/>
          <w:i/>
          <w:iCs/>
          <w:color w:val="0000CC"/>
        </w:rPr>
      </w:pPr>
      <w:r w:rsidRPr="7326C69B">
        <w:rPr>
          <w:rFonts w:ascii="Times New Roman" w:hAnsi="Times New Roman"/>
          <w:b/>
          <w:bCs/>
          <w:i/>
          <w:iCs/>
          <w:color w:val="0000CC"/>
        </w:rPr>
        <w:t xml:space="preserve">Each medical student in a medical education program participates in at least one required or elective clinical learning experience conducted in a health care setting in which the medical student works with a resident currently </w:t>
      </w:r>
      <w:r w:rsidR="7600582F" w:rsidRPr="7326C69B">
        <w:rPr>
          <w:rFonts w:ascii="Times New Roman" w:hAnsi="Times New Roman"/>
          <w:b/>
          <w:bCs/>
          <w:i/>
          <w:iCs/>
          <w:color w:val="0000CC"/>
        </w:rPr>
        <w:t>enrolled</w:t>
      </w:r>
      <w:r w:rsidRPr="7326C69B">
        <w:rPr>
          <w:rFonts w:ascii="Times New Roman" w:hAnsi="Times New Roman"/>
          <w:b/>
          <w:bCs/>
          <w:i/>
          <w:iCs/>
          <w:color w:val="0000CC"/>
        </w:rPr>
        <w:t xml:space="preserve"> in an accredited program of graduate medical education.</w:t>
      </w:r>
    </w:p>
    <w:p w14:paraId="192C7889" w14:textId="77777777" w:rsidR="00B312A7" w:rsidRDefault="00B312A7" w:rsidP="00172C0D">
      <w:pPr>
        <w:pStyle w:val="NoSpacing"/>
        <w:rPr>
          <w:rFonts w:ascii="Times New Roman" w:hAnsi="Times New Roman"/>
        </w:rPr>
      </w:pPr>
    </w:p>
    <w:p w14:paraId="1065D706" w14:textId="77777777" w:rsidR="008C6180" w:rsidRDefault="008C6180" w:rsidP="008C6180">
      <w:pPr>
        <w:ind w:left="720" w:hanging="720"/>
        <w:rPr>
          <w:rFonts w:ascii="Times New Roman" w:hAnsi="Times New Roman"/>
          <w:bCs/>
          <w:iCs/>
          <w:sz w:val="20"/>
        </w:rPr>
      </w:pPr>
      <w:bookmarkStart w:id="1" w:name="_Hlk74656636"/>
      <w:r w:rsidRPr="0030561E">
        <w:rPr>
          <w:rFonts w:ascii="Times New Roman" w:hAnsi="Times New Roman"/>
          <w:i/>
          <w:sz w:val="20"/>
          <w:u w:val="single"/>
        </w:rPr>
        <w:t xml:space="preserve">Requirement </w:t>
      </w:r>
      <w:r>
        <w:rPr>
          <w:rFonts w:ascii="Times New Roman" w:hAnsi="Times New Roman"/>
          <w:i/>
          <w:sz w:val="20"/>
          <w:u w:val="single"/>
        </w:rPr>
        <w:t>3.1-1</w:t>
      </w:r>
      <w:r w:rsidRPr="0030561E">
        <w:rPr>
          <w:rFonts w:ascii="Times New Roman" w:hAnsi="Times New Roman"/>
          <w:bCs/>
          <w:iCs/>
          <w:sz w:val="20"/>
        </w:rPr>
        <w:t xml:space="preserve"> </w:t>
      </w:r>
    </w:p>
    <w:bookmarkEnd w:id="1"/>
    <w:p w14:paraId="208A29AC" w14:textId="112EBC39" w:rsidR="00651AC2" w:rsidRPr="00651AC2" w:rsidRDefault="00651AC2" w:rsidP="7326C69B">
      <w:pPr>
        <w:rPr>
          <w:rFonts w:ascii="Times New Roman" w:eastAsiaTheme="minorEastAsia" w:hAnsi="Times New Roman"/>
          <w:b w:val="0"/>
          <w:i/>
          <w:iCs/>
          <w:snapToGrid/>
          <w:sz w:val="20"/>
        </w:rPr>
      </w:pPr>
      <w:r w:rsidRPr="7326C69B">
        <w:rPr>
          <w:rFonts w:ascii="Times New Roman" w:eastAsiaTheme="minorEastAsia" w:hAnsi="Times New Roman"/>
          <w:b w:val="0"/>
          <w:i/>
          <w:iCs/>
          <w:snapToGrid/>
          <w:sz w:val="20"/>
        </w:rPr>
        <w:t xml:space="preserve">Each medical student in the medical education program participates in at least one required or elective clinical learning experience conducted in a health care setting in which the medical student works with a resident currently </w:t>
      </w:r>
      <w:r w:rsidR="1B2912A1" w:rsidRPr="7326C69B">
        <w:rPr>
          <w:rFonts w:ascii="Times New Roman" w:eastAsiaTheme="minorEastAsia" w:hAnsi="Times New Roman"/>
          <w:b w:val="0"/>
          <w:i/>
          <w:iCs/>
          <w:snapToGrid/>
          <w:sz w:val="20"/>
        </w:rPr>
        <w:t>enrolled</w:t>
      </w:r>
      <w:r w:rsidRPr="7326C69B">
        <w:rPr>
          <w:rFonts w:ascii="Times New Roman" w:eastAsiaTheme="minorEastAsia" w:hAnsi="Times New Roman"/>
          <w:b w:val="0"/>
          <w:i/>
          <w:iCs/>
          <w:snapToGrid/>
          <w:sz w:val="20"/>
        </w:rPr>
        <w:t xml:space="preserve"> in an accredited program of graduate medical education</w:t>
      </w:r>
      <w:bookmarkStart w:id="2" w:name="_Hlk67915472"/>
      <w:r w:rsidRPr="7326C69B">
        <w:rPr>
          <w:rFonts w:ascii="Times New Roman" w:eastAsiaTheme="minorEastAsia" w:hAnsi="Times New Roman"/>
          <w:b w:val="0"/>
          <w:i/>
          <w:iCs/>
          <w:snapToGrid/>
          <w:sz w:val="20"/>
        </w:rPr>
        <w:t>.</w:t>
      </w:r>
    </w:p>
    <w:bookmarkEnd w:id="2"/>
    <w:p w14:paraId="60A6535E" w14:textId="77777777" w:rsidR="000C6F01" w:rsidRDefault="000C6F01" w:rsidP="00D43334">
      <w:pPr>
        <w:pStyle w:val="NoSpacing"/>
        <w:ind w:left="851" w:hanging="851"/>
        <w:rPr>
          <w:rFonts w:ascii="Times New Roman" w:hAnsi="Times New Roman"/>
        </w:rPr>
      </w:pPr>
    </w:p>
    <w:p w14:paraId="44CD1DF9" w14:textId="46033586" w:rsidR="008C2655" w:rsidRPr="002E5D53" w:rsidRDefault="008C2655" w:rsidP="008C265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.1-1</w:t>
      </w:r>
    </w:p>
    <w:p w14:paraId="0C03BEC3" w14:textId="77777777" w:rsidR="008C2655" w:rsidRPr="002E5D53" w:rsidRDefault="008C2655" w:rsidP="008C2655">
      <w:pPr>
        <w:pStyle w:val="NoSpacing"/>
        <w:ind w:left="360"/>
        <w:rPr>
          <w:rFonts w:ascii="Times New Roman" w:eastAsiaTheme="minorHAnsi" w:hAnsi="Times New Roman"/>
          <w:bCs/>
          <w:snapToGrid/>
        </w:rPr>
      </w:pPr>
    </w:p>
    <w:p w14:paraId="06BA0880" w14:textId="77777777" w:rsidR="008C2655" w:rsidRPr="002E5D53" w:rsidRDefault="008C2655" w:rsidP="008C2655">
      <w:pPr>
        <w:pStyle w:val="NoSpacing"/>
        <w:ind w:left="360"/>
        <w:rPr>
          <w:rFonts w:ascii="Times New Roman" w:eastAsiaTheme="minorHAnsi" w:hAnsi="Times New Roman"/>
          <w:bCs/>
          <w:snapToGrid/>
        </w:rPr>
      </w:pPr>
    </w:p>
    <w:p w14:paraId="29E4B8D2" w14:textId="77777777" w:rsidR="008C2655" w:rsidRDefault="008C2655" w:rsidP="008C2655">
      <w:pPr>
        <w:pStyle w:val="NoSpacing"/>
        <w:ind w:left="360"/>
        <w:rPr>
          <w:rFonts w:ascii="Times New Roman" w:eastAsiaTheme="minorHAnsi" w:hAnsi="Times New Roman"/>
          <w:bCs/>
          <w:snapToGrid/>
        </w:rPr>
      </w:pPr>
    </w:p>
    <w:p w14:paraId="46930B1C" w14:textId="77777777" w:rsidR="008C2655" w:rsidRPr="002E5D53" w:rsidRDefault="008C2655" w:rsidP="008C2655">
      <w:pPr>
        <w:pStyle w:val="NoSpacing"/>
        <w:ind w:left="360"/>
        <w:rPr>
          <w:rFonts w:ascii="Times New Roman" w:eastAsiaTheme="minorHAnsi" w:hAnsi="Times New Roman"/>
          <w:bCs/>
          <w:snapToGrid/>
        </w:rPr>
      </w:pPr>
    </w:p>
    <w:p w14:paraId="121DFB34" w14:textId="77777777" w:rsidR="008C2655" w:rsidRPr="002E5D53" w:rsidRDefault="008C2655" w:rsidP="008C2655">
      <w:pPr>
        <w:pStyle w:val="NoSpacing"/>
        <w:ind w:left="360"/>
        <w:rPr>
          <w:rFonts w:ascii="Times New Roman" w:eastAsiaTheme="minorHAnsi" w:hAnsi="Times New Roman"/>
          <w:bCs/>
          <w:snapToGrid/>
        </w:rPr>
      </w:pPr>
    </w:p>
    <w:p w14:paraId="233ABF0D" w14:textId="77777777" w:rsidR="008C2655" w:rsidRPr="002E5D53" w:rsidRDefault="008C2655" w:rsidP="008C2655">
      <w:pPr>
        <w:pStyle w:val="NoSpacing"/>
        <w:ind w:left="360"/>
        <w:rPr>
          <w:rFonts w:ascii="Times New Roman" w:eastAsiaTheme="minorHAnsi" w:hAnsi="Times New Roman"/>
          <w:bCs/>
          <w:snapToGrid/>
        </w:rPr>
      </w:pPr>
    </w:p>
    <w:p w14:paraId="1A6D1B78"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6C3827D" w14:textId="77777777" w:rsidR="0070469F" w:rsidRPr="005A2911" w:rsidRDefault="0070469F" w:rsidP="0070469F">
      <w:pPr>
        <w:pStyle w:val="NoSpacing"/>
        <w:ind w:left="360"/>
        <w:jc w:val="center"/>
        <w:rPr>
          <w:rFonts w:ascii="Times New Roman" w:hAnsi="Times New Roman"/>
          <w:color w:val="FF0000"/>
        </w:rPr>
      </w:pPr>
    </w:p>
    <w:p w14:paraId="7571E294"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D0E3A8F" w14:textId="77777777" w:rsidR="0070469F" w:rsidRDefault="0070469F" w:rsidP="0070469F">
      <w:pPr>
        <w:pStyle w:val="NoSpacing"/>
        <w:ind w:left="851" w:hanging="851"/>
        <w:rPr>
          <w:rFonts w:ascii="Times New Roman" w:hAnsi="Times New Roman"/>
        </w:rPr>
      </w:pPr>
    </w:p>
    <w:p w14:paraId="15E93DEB"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2FF91C2A"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2FCE2BD0" w14:textId="77777777" w:rsidTr="00B77D54">
        <w:tc>
          <w:tcPr>
            <w:tcW w:w="1271" w:type="dxa"/>
          </w:tcPr>
          <w:p w14:paraId="02BA4F27"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407B411E"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537DED59"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21074AD2"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78A170F0" w14:textId="77777777" w:rsidTr="00B77D54">
        <w:tc>
          <w:tcPr>
            <w:tcW w:w="1271" w:type="dxa"/>
          </w:tcPr>
          <w:p w14:paraId="13739605" w14:textId="1F6523BB" w:rsidR="0070469F" w:rsidRDefault="0070469F" w:rsidP="00B77D54">
            <w:pPr>
              <w:pStyle w:val="NoSpacing"/>
              <w:rPr>
                <w:rFonts w:ascii="Times New Roman" w:hAnsi="Times New Roman"/>
              </w:rPr>
            </w:pPr>
            <w:r>
              <w:rPr>
                <w:rFonts w:ascii="Times New Roman" w:hAnsi="Times New Roman"/>
              </w:rPr>
              <w:t>3.1-1</w:t>
            </w:r>
          </w:p>
        </w:tc>
        <w:tc>
          <w:tcPr>
            <w:tcW w:w="933" w:type="dxa"/>
          </w:tcPr>
          <w:p w14:paraId="544EEDEB" w14:textId="77777777" w:rsidR="0070469F" w:rsidRDefault="0070469F" w:rsidP="00B77D54">
            <w:pPr>
              <w:pStyle w:val="NoSpacing"/>
              <w:jc w:val="center"/>
              <w:rPr>
                <w:rFonts w:ascii="Times New Roman" w:hAnsi="Times New Roman"/>
              </w:rPr>
            </w:pPr>
          </w:p>
        </w:tc>
        <w:tc>
          <w:tcPr>
            <w:tcW w:w="900" w:type="dxa"/>
          </w:tcPr>
          <w:p w14:paraId="730A41BC" w14:textId="77777777" w:rsidR="0070469F" w:rsidRDefault="0070469F" w:rsidP="00B77D54">
            <w:pPr>
              <w:pStyle w:val="NoSpacing"/>
              <w:jc w:val="center"/>
              <w:rPr>
                <w:rFonts w:ascii="Times New Roman" w:hAnsi="Times New Roman"/>
              </w:rPr>
            </w:pPr>
          </w:p>
        </w:tc>
        <w:tc>
          <w:tcPr>
            <w:tcW w:w="990" w:type="dxa"/>
          </w:tcPr>
          <w:p w14:paraId="6B88C2AE" w14:textId="77777777" w:rsidR="0070469F" w:rsidRDefault="0070469F" w:rsidP="00B77D54">
            <w:pPr>
              <w:pStyle w:val="NoSpacing"/>
              <w:jc w:val="center"/>
              <w:rPr>
                <w:rFonts w:ascii="Times New Roman" w:hAnsi="Times New Roman"/>
              </w:rPr>
            </w:pPr>
          </w:p>
        </w:tc>
      </w:tr>
    </w:tbl>
    <w:p w14:paraId="5070B2BF" w14:textId="77777777" w:rsidR="0070469F" w:rsidRDefault="0070469F" w:rsidP="0070469F">
      <w:pPr>
        <w:pStyle w:val="NoSpacing"/>
        <w:ind w:left="851" w:hanging="851"/>
        <w:rPr>
          <w:rFonts w:ascii="Times New Roman" w:hAnsi="Times New Roman"/>
        </w:rPr>
      </w:pPr>
    </w:p>
    <w:p w14:paraId="0E8618AA"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96CEBFA" w14:textId="77777777" w:rsidR="0070469F" w:rsidRPr="009E08D7" w:rsidRDefault="0070469F" w:rsidP="0070469F">
      <w:pPr>
        <w:pStyle w:val="NoSpacing"/>
        <w:ind w:left="900" w:hanging="900"/>
        <w:rPr>
          <w:rFonts w:ascii="Times New Roman" w:hAnsi="Times New Roman"/>
          <w:bCs/>
        </w:rPr>
      </w:pPr>
    </w:p>
    <w:p w14:paraId="72A5B4D4"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5A170F24"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41ACC819"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1C852FC4" w14:textId="77777777" w:rsidR="0070469F" w:rsidRPr="00980779" w:rsidRDefault="0070469F" w:rsidP="0070469F">
      <w:pPr>
        <w:pStyle w:val="NoSpacing"/>
        <w:rPr>
          <w:rFonts w:ascii="Times New Roman" w:hAnsi="Times New Roman"/>
        </w:rPr>
      </w:pPr>
    </w:p>
    <w:p w14:paraId="3C862D06" w14:textId="77777777" w:rsidR="0070469F" w:rsidRPr="009E08D7" w:rsidRDefault="0070469F" w:rsidP="0070469F">
      <w:pPr>
        <w:pStyle w:val="NoSpacing"/>
        <w:rPr>
          <w:rFonts w:ascii="Times New Roman" w:hAnsi="Times New Roman"/>
        </w:rPr>
      </w:pPr>
    </w:p>
    <w:p w14:paraId="027A0937"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EC021C7" w14:textId="77777777" w:rsidR="0070469F" w:rsidRPr="005A2911" w:rsidRDefault="0070469F" w:rsidP="0070469F">
      <w:pPr>
        <w:pStyle w:val="NoSpacing"/>
        <w:rPr>
          <w:rFonts w:ascii="Times New Roman" w:hAnsi="Times New Roman"/>
        </w:rPr>
      </w:pPr>
    </w:p>
    <w:p w14:paraId="4BDC9BDF" w14:textId="77777777" w:rsidR="0070469F" w:rsidRDefault="0070469F" w:rsidP="0070469F">
      <w:pPr>
        <w:pStyle w:val="NoSpacing"/>
        <w:rPr>
          <w:rFonts w:ascii="Times New Roman" w:hAnsi="Times New Roman"/>
        </w:rPr>
      </w:pPr>
    </w:p>
    <w:p w14:paraId="69549CEA" w14:textId="77777777" w:rsidR="0070469F" w:rsidRDefault="0070469F" w:rsidP="0070469F">
      <w:pPr>
        <w:pStyle w:val="NoSpacing"/>
        <w:ind w:left="900" w:hanging="900"/>
        <w:rPr>
          <w:rFonts w:ascii="Times New Roman" w:hAnsi="Times New Roman"/>
        </w:rPr>
      </w:pPr>
    </w:p>
    <w:p w14:paraId="6E14B437" w14:textId="77777777" w:rsidR="0070469F" w:rsidRDefault="0070469F" w:rsidP="0070469F">
      <w:pPr>
        <w:pStyle w:val="NoSpacing"/>
        <w:ind w:left="900" w:hanging="900"/>
        <w:rPr>
          <w:rFonts w:ascii="Times New Roman" w:hAnsi="Times New Roman"/>
        </w:rPr>
      </w:pPr>
    </w:p>
    <w:p w14:paraId="2B52A1CF" w14:textId="77777777" w:rsidR="0070469F" w:rsidRPr="00221B54" w:rsidRDefault="0070469F" w:rsidP="0070469F">
      <w:pPr>
        <w:pStyle w:val="NoSpacing"/>
        <w:ind w:left="900" w:hanging="900"/>
        <w:rPr>
          <w:rFonts w:ascii="Times New Roman" w:hAnsi="Times New Roman"/>
        </w:rPr>
      </w:pPr>
    </w:p>
    <w:p w14:paraId="3895668A" w14:textId="2D1932D5"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568B917A"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3.2 COMMUNITY OF SCHOLARS/RESEARCH OPPORTUNITIES</w:t>
      </w:r>
    </w:p>
    <w:p w14:paraId="4358CAE3" w14:textId="77777777" w:rsidR="00172C0D" w:rsidRPr="00871284" w:rsidRDefault="00172C0D" w:rsidP="00172C0D">
      <w:pPr>
        <w:pStyle w:val="NoSpacing"/>
        <w:rPr>
          <w:rFonts w:ascii="Times New Roman" w:eastAsiaTheme="minorHAnsi" w:hAnsi="Times New Roman"/>
          <w:b/>
          <w:i/>
          <w:snapToGrid/>
          <w:color w:val="0000CC"/>
        </w:rPr>
      </w:pPr>
    </w:p>
    <w:p w14:paraId="23E4615D" w14:textId="57A54FA5" w:rsidR="008C6180" w:rsidRPr="00A13A7B" w:rsidRDefault="008C6180" w:rsidP="008C2655">
      <w:pPr>
        <w:rPr>
          <w:rFonts w:ascii="Times New Roman" w:hAnsi="Times New Roman"/>
          <w:b w:val="0"/>
          <w:i/>
          <w:color w:val="0000CC"/>
          <w:sz w:val="20"/>
        </w:rPr>
      </w:pPr>
      <w:r w:rsidRPr="00A13A7B">
        <w:rPr>
          <w:rFonts w:ascii="Times New Roman" w:hAnsi="Times New Roman"/>
          <w:i/>
          <w:color w:val="0000CC"/>
          <w:sz w:val="20"/>
        </w:rPr>
        <w:t xml:space="preserve">A medical education program is conducted in an environment that fosters the intellectual challenge and spirit of inquiry appropriate to a community of scholars and provides sufficient opportunities, encouragement, and </w:t>
      </w:r>
      <w:r w:rsidR="00F3350A">
        <w:rPr>
          <w:rFonts w:ascii="Times New Roman" w:hAnsi="Times New Roman"/>
          <w:i/>
          <w:color w:val="0000CC"/>
          <w:sz w:val="20"/>
        </w:rPr>
        <w:t xml:space="preserve">a </w:t>
      </w:r>
      <w:r w:rsidRPr="00A13A7B">
        <w:rPr>
          <w:rFonts w:ascii="Times New Roman" w:hAnsi="Times New Roman"/>
          <w:i/>
          <w:color w:val="0000CC"/>
          <w:sz w:val="20"/>
        </w:rPr>
        <w:t>support</w:t>
      </w:r>
      <w:r w:rsidR="00F3350A">
        <w:rPr>
          <w:rFonts w:ascii="Times New Roman" w:hAnsi="Times New Roman"/>
          <w:i/>
          <w:color w:val="0000CC"/>
          <w:sz w:val="20"/>
        </w:rPr>
        <w:t>ive environment that may include financial support</w:t>
      </w:r>
      <w:r w:rsidRPr="00A13A7B">
        <w:rPr>
          <w:rFonts w:ascii="Times New Roman" w:hAnsi="Times New Roman"/>
          <w:i/>
          <w:color w:val="0000CC"/>
          <w:sz w:val="20"/>
        </w:rPr>
        <w:t xml:space="preserve"> for medical student participation in research and other scholarly activitie</w:t>
      </w:r>
      <w:r w:rsidR="002176F3">
        <w:rPr>
          <w:rFonts w:ascii="Times New Roman" w:hAnsi="Times New Roman"/>
          <w:i/>
          <w:color w:val="0000CC"/>
          <w:sz w:val="20"/>
        </w:rPr>
        <w:t>s.</w:t>
      </w:r>
    </w:p>
    <w:p w14:paraId="1669E54D" w14:textId="77777777" w:rsidR="00172C0D" w:rsidRPr="00F3350A" w:rsidRDefault="00172C0D" w:rsidP="00172C0D">
      <w:pPr>
        <w:pStyle w:val="NoSpacing"/>
        <w:rPr>
          <w:rFonts w:ascii="Times New Roman" w:hAnsi="Times New Roman"/>
        </w:rPr>
      </w:pPr>
    </w:p>
    <w:p w14:paraId="031D0EAF" w14:textId="77777777" w:rsidR="008C6180" w:rsidRDefault="008C6180" w:rsidP="008C6180">
      <w:pPr>
        <w:ind w:left="720" w:hanging="720"/>
        <w:rPr>
          <w:rFonts w:ascii="Times New Roman" w:hAnsi="Times New Roman"/>
          <w:bCs/>
          <w:iCs/>
          <w:sz w:val="20"/>
        </w:rPr>
      </w:pPr>
      <w:bookmarkStart w:id="3" w:name="_Hlk74656998"/>
      <w:r w:rsidRPr="0030561E">
        <w:rPr>
          <w:rFonts w:ascii="Times New Roman" w:hAnsi="Times New Roman"/>
          <w:i/>
          <w:sz w:val="20"/>
          <w:u w:val="single"/>
        </w:rPr>
        <w:t xml:space="preserve">Requirement </w:t>
      </w:r>
      <w:r>
        <w:rPr>
          <w:rFonts w:ascii="Times New Roman" w:hAnsi="Times New Roman"/>
          <w:i/>
          <w:sz w:val="20"/>
          <w:u w:val="single"/>
        </w:rPr>
        <w:t>3.2-1</w:t>
      </w:r>
    </w:p>
    <w:p w14:paraId="0CC90022" w14:textId="77777777" w:rsidR="008C6180" w:rsidRPr="008C6180" w:rsidRDefault="008C6180" w:rsidP="008C6180">
      <w:pPr>
        <w:rPr>
          <w:rFonts w:ascii="Times New Roman" w:hAnsi="Times New Roman"/>
          <w:b w:val="0"/>
          <w:bCs/>
          <w:i/>
          <w:iCs/>
          <w:color w:val="000000" w:themeColor="text1"/>
          <w:sz w:val="20"/>
        </w:rPr>
      </w:pPr>
      <w:r w:rsidRPr="008C6180">
        <w:rPr>
          <w:rFonts w:ascii="Times New Roman" w:hAnsi="Times New Roman"/>
          <w:b w:val="0"/>
          <w:bCs/>
          <w:i/>
          <w:color w:val="000000" w:themeColor="text1"/>
          <w:sz w:val="20"/>
        </w:rPr>
        <w:t>The medical education program is conducted in an environment that fosters the intellectual challenge and spirit of inquiry appropriate to a community of scholars.</w:t>
      </w:r>
    </w:p>
    <w:bookmarkEnd w:id="3"/>
    <w:p w14:paraId="5EA1C488" w14:textId="43055745" w:rsidR="00F1026F" w:rsidRDefault="00F1026F" w:rsidP="00F1026F">
      <w:pPr>
        <w:pStyle w:val="NoSpacing"/>
        <w:ind w:left="851" w:hanging="851"/>
        <w:rPr>
          <w:rFonts w:ascii="Times New Roman" w:hAnsi="Times New Roman"/>
        </w:rPr>
      </w:pPr>
    </w:p>
    <w:p w14:paraId="04292AF4" w14:textId="5F2E6A18" w:rsidR="008C2655" w:rsidRPr="002E5D53" w:rsidRDefault="008C2655" w:rsidP="008C265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2</w:t>
      </w:r>
      <w:r w:rsidRPr="002E5D53">
        <w:rPr>
          <w:rFonts w:ascii="Times New Roman" w:hAnsi="Times New Roman"/>
          <w:b/>
          <w:color w:val="0000CC"/>
          <w:u w:val="single"/>
        </w:rPr>
        <w:t>-1</w:t>
      </w:r>
    </w:p>
    <w:p w14:paraId="3A617AE1" w14:textId="77777777" w:rsidR="008C2655" w:rsidRPr="002E5D53" w:rsidRDefault="008C2655" w:rsidP="008C2655">
      <w:pPr>
        <w:pStyle w:val="NoSpacing"/>
        <w:ind w:left="360"/>
        <w:rPr>
          <w:rFonts w:ascii="Times New Roman" w:eastAsiaTheme="minorHAnsi" w:hAnsi="Times New Roman"/>
          <w:bCs/>
          <w:snapToGrid/>
        </w:rPr>
      </w:pPr>
    </w:p>
    <w:p w14:paraId="48B3D1F8" w14:textId="77777777" w:rsidR="008C2655" w:rsidRPr="002E5D53" w:rsidRDefault="008C2655" w:rsidP="008C2655">
      <w:pPr>
        <w:pStyle w:val="NoSpacing"/>
        <w:ind w:left="360"/>
        <w:rPr>
          <w:rFonts w:ascii="Times New Roman" w:eastAsiaTheme="minorHAnsi" w:hAnsi="Times New Roman"/>
          <w:bCs/>
          <w:snapToGrid/>
        </w:rPr>
      </w:pPr>
    </w:p>
    <w:p w14:paraId="358AF4D4" w14:textId="77777777" w:rsidR="008C2655" w:rsidRDefault="008C2655" w:rsidP="008C2655">
      <w:pPr>
        <w:pStyle w:val="NoSpacing"/>
        <w:ind w:left="360"/>
        <w:rPr>
          <w:rFonts w:ascii="Times New Roman" w:eastAsiaTheme="minorHAnsi" w:hAnsi="Times New Roman"/>
          <w:bCs/>
          <w:snapToGrid/>
        </w:rPr>
      </w:pPr>
    </w:p>
    <w:p w14:paraId="2EDF4BC6" w14:textId="77777777" w:rsidR="008C2655" w:rsidRPr="002E5D53" w:rsidRDefault="008C2655" w:rsidP="008C2655">
      <w:pPr>
        <w:pStyle w:val="NoSpacing"/>
        <w:ind w:left="360"/>
        <w:rPr>
          <w:rFonts w:ascii="Times New Roman" w:eastAsiaTheme="minorHAnsi" w:hAnsi="Times New Roman"/>
          <w:bCs/>
          <w:snapToGrid/>
        </w:rPr>
      </w:pPr>
    </w:p>
    <w:p w14:paraId="476AADD7" w14:textId="77777777" w:rsidR="008C2655" w:rsidRPr="002E5D53" w:rsidRDefault="008C2655" w:rsidP="008C2655">
      <w:pPr>
        <w:pStyle w:val="NoSpacing"/>
        <w:ind w:left="360"/>
        <w:rPr>
          <w:rFonts w:ascii="Times New Roman" w:eastAsiaTheme="minorHAnsi" w:hAnsi="Times New Roman"/>
          <w:bCs/>
          <w:snapToGrid/>
        </w:rPr>
      </w:pPr>
    </w:p>
    <w:p w14:paraId="629BF2CF" w14:textId="77777777" w:rsidR="008C2655" w:rsidRPr="002E5D53" w:rsidRDefault="008C2655" w:rsidP="008C2655">
      <w:pPr>
        <w:pStyle w:val="NoSpacing"/>
        <w:ind w:left="360"/>
        <w:rPr>
          <w:rFonts w:ascii="Times New Roman" w:eastAsiaTheme="minorHAnsi" w:hAnsi="Times New Roman"/>
          <w:bCs/>
          <w:snapToGrid/>
        </w:rPr>
      </w:pPr>
    </w:p>
    <w:p w14:paraId="69463FE0" w14:textId="77777777" w:rsidR="008C6180" w:rsidRPr="00302A0D" w:rsidRDefault="008C6180" w:rsidP="008C6180">
      <w:pPr>
        <w:ind w:left="851" w:hanging="851"/>
        <w:rPr>
          <w:rFonts w:ascii="Times New Roman" w:hAnsi="Times New Roman"/>
          <w:b w:val="0"/>
          <w:i/>
          <w:color w:val="000000" w:themeColor="text1"/>
          <w:sz w:val="20"/>
          <w:u w:val="single"/>
        </w:rPr>
      </w:pPr>
      <w:bookmarkStart w:id="4" w:name="_Hlk74656858"/>
      <w:r w:rsidRPr="00302A0D">
        <w:rPr>
          <w:rFonts w:ascii="Times New Roman" w:hAnsi="Times New Roman"/>
          <w:i/>
          <w:color w:val="000000" w:themeColor="text1"/>
          <w:sz w:val="20"/>
          <w:u w:val="single"/>
        </w:rPr>
        <w:t xml:space="preserve">Requirement 3.2-2 </w:t>
      </w:r>
    </w:p>
    <w:bookmarkEnd w:id="4"/>
    <w:p w14:paraId="5DCF5379" w14:textId="2FC53284" w:rsidR="00F1026F" w:rsidRDefault="00161F56" w:rsidP="00161F56">
      <w:pPr>
        <w:pStyle w:val="NoSpacing"/>
        <w:rPr>
          <w:rFonts w:ascii="Times New Roman" w:hAnsi="Times New Roman"/>
          <w:bCs/>
          <w:i/>
          <w:color w:val="000000" w:themeColor="text1"/>
        </w:rPr>
      </w:pPr>
      <w:r w:rsidRPr="00161F56">
        <w:rPr>
          <w:rFonts w:ascii="Times New Roman" w:hAnsi="Times New Roman"/>
          <w:bCs/>
          <w:i/>
          <w:color w:val="000000" w:themeColor="text1"/>
        </w:rPr>
        <w:t xml:space="preserve">The medical education program provides sufficient opportunities, encouragement, and </w:t>
      </w:r>
      <w:r w:rsidR="00F3350A">
        <w:rPr>
          <w:rFonts w:ascii="Times New Roman" w:hAnsi="Times New Roman"/>
          <w:bCs/>
          <w:i/>
          <w:color w:val="000000" w:themeColor="text1"/>
        </w:rPr>
        <w:t xml:space="preserve">a </w:t>
      </w:r>
      <w:r w:rsidRPr="00161F56">
        <w:rPr>
          <w:rFonts w:ascii="Times New Roman" w:hAnsi="Times New Roman"/>
          <w:bCs/>
          <w:i/>
          <w:color w:val="000000" w:themeColor="text1"/>
        </w:rPr>
        <w:t>support</w:t>
      </w:r>
      <w:r w:rsidR="00F3350A">
        <w:rPr>
          <w:rFonts w:ascii="Times New Roman" w:hAnsi="Times New Roman"/>
          <w:bCs/>
          <w:i/>
          <w:color w:val="000000" w:themeColor="text1"/>
        </w:rPr>
        <w:t xml:space="preserve">ive </w:t>
      </w:r>
      <w:r w:rsidR="00C10314" w:rsidRPr="1168B689">
        <w:rPr>
          <w:rFonts w:ascii="Times New Roman" w:hAnsi="Times New Roman"/>
          <w:i/>
          <w:iCs/>
          <w:color w:val="000000" w:themeColor="text1"/>
        </w:rPr>
        <w:t>environment that may include financial support</w:t>
      </w:r>
      <w:r w:rsidRPr="00161F56">
        <w:rPr>
          <w:rFonts w:ascii="Times New Roman" w:hAnsi="Times New Roman"/>
          <w:bCs/>
          <w:i/>
          <w:color w:val="000000" w:themeColor="text1"/>
        </w:rPr>
        <w:t xml:space="preserve"> for medical student participation in research and other scholarly activities</w:t>
      </w:r>
      <w:r w:rsidR="00C10314">
        <w:rPr>
          <w:rFonts w:ascii="Times New Roman" w:hAnsi="Times New Roman"/>
          <w:bCs/>
          <w:i/>
          <w:color w:val="000000" w:themeColor="text1"/>
        </w:rPr>
        <w:t>.</w:t>
      </w:r>
    </w:p>
    <w:p w14:paraId="71D7E881" w14:textId="77777777" w:rsidR="00161F56" w:rsidRPr="00871284" w:rsidRDefault="00161F56" w:rsidP="00F1026F">
      <w:pPr>
        <w:pStyle w:val="NoSpacing"/>
        <w:ind w:left="851" w:hanging="851"/>
        <w:rPr>
          <w:rFonts w:ascii="Times New Roman" w:hAnsi="Times New Roman"/>
        </w:rPr>
      </w:pPr>
    </w:p>
    <w:p w14:paraId="3065E5DE" w14:textId="76059E0A"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2</w:t>
      </w:r>
    </w:p>
    <w:p w14:paraId="5030449F" w14:textId="77777777" w:rsidR="001732DB" w:rsidRPr="002E5D53" w:rsidRDefault="001732DB" w:rsidP="001732DB">
      <w:pPr>
        <w:pStyle w:val="NoSpacing"/>
        <w:ind w:left="360"/>
        <w:rPr>
          <w:rFonts w:ascii="Times New Roman" w:eastAsiaTheme="minorHAnsi" w:hAnsi="Times New Roman"/>
          <w:bCs/>
          <w:snapToGrid/>
        </w:rPr>
      </w:pPr>
    </w:p>
    <w:p w14:paraId="66C572D5" w14:textId="77777777" w:rsidR="001732DB" w:rsidRPr="002E5D53" w:rsidRDefault="001732DB" w:rsidP="001732DB">
      <w:pPr>
        <w:pStyle w:val="NoSpacing"/>
        <w:ind w:left="360"/>
        <w:rPr>
          <w:rFonts w:ascii="Times New Roman" w:eastAsiaTheme="minorHAnsi" w:hAnsi="Times New Roman"/>
          <w:bCs/>
          <w:snapToGrid/>
        </w:rPr>
      </w:pPr>
    </w:p>
    <w:p w14:paraId="3FD344DF" w14:textId="77777777" w:rsidR="001732DB" w:rsidRDefault="001732DB" w:rsidP="001732DB">
      <w:pPr>
        <w:pStyle w:val="NoSpacing"/>
        <w:ind w:left="360"/>
        <w:rPr>
          <w:rFonts w:ascii="Times New Roman" w:eastAsiaTheme="minorHAnsi" w:hAnsi="Times New Roman"/>
          <w:bCs/>
          <w:snapToGrid/>
        </w:rPr>
      </w:pPr>
    </w:p>
    <w:p w14:paraId="270603A4" w14:textId="77777777" w:rsidR="001732DB" w:rsidRPr="002E5D53" w:rsidRDefault="001732DB" w:rsidP="001732DB">
      <w:pPr>
        <w:pStyle w:val="NoSpacing"/>
        <w:ind w:left="360"/>
        <w:rPr>
          <w:rFonts w:ascii="Times New Roman" w:eastAsiaTheme="minorHAnsi" w:hAnsi="Times New Roman"/>
          <w:bCs/>
          <w:snapToGrid/>
        </w:rPr>
      </w:pPr>
    </w:p>
    <w:p w14:paraId="2CC6823F" w14:textId="77777777" w:rsidR="001732DB" w:rsidRPr="002E5D53" w:rsidRDefault="001732DB" w:rsidP="001732DB">
      <w:pPr>
        <w:pStyle w:val="NoSpacing"/>
        <w:ind w:left="360"/>
        <w:rPr>
          <w:rFonts w:ascii="Times New Roman" w:eastAsiaTheme="minorHAnsi" w:hAnsi="Times New Roman"/>
          <w:bCs/>
          <w:snapToGrid/>
        </w:rPr>
      </w:pPr>
    </w:p>
    <w:p w14:paraId="567F724B" w14:textId="77777777" w:rsidR="001732DB" w:rsidRPr="002E5D53" w:rsidRDefault="001732DB" w:rsidP="001732DB">
      <w:pPr>
        <w:pStyle w:val="NoSpacing"/>
        <w:ind w:left="360"/>
        <w:rPr>
          <w:rFonts w:ascii="Times New Roman" w:eastAsiaTheme="minorHAnsi" w:hAnsi="Times New Roman"/>
          <w:bCs/>
          <w:snapToGrid/>
        </w:rPr>
      </w:pPr>
    </w:p>
    <w:p w14:paraId="52040EA0"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0B1E972" w14:textId="77777777" w:rsidR="0070469F" w:rsidRPr="005A2911" w:rsidRDefault="0070469F" w:rsidP="0070469F">
      <w:pPr>
        <w:pStyle w:val="NoSpacing"/>
        <w:ind w:left="360"/>
        <w:jc w:val="center"/>
        <w:rPr>
          <w:rFonts w:ascii="Times New Roman" w:hAnsi="Times New Roman"/>
          <w:color w:val="FF0000"/>
        </w:rPr>
      </w:pPr>
    </w:p>
    <w:p w14:paraId="44555B4F"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99CB594" w14:textId="77777777" w:rsidR="0070469F" w:rsidRDefault="0070469F" w:rsidP="0070469F">
      <w:pPr>
        <w:pStyle w:val="NoSpacing"/>
        <w:ind w:left="851" w:hanging="851"/>
        <w:rPr>
          <w:rFonts w:ascii="Times New Roman" w:hAnsi="Times New Roman"/>
        </w:rPr>
      </w:pPr>
    </w:p>
    <w:p w14:paraId="2BEE9F78"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7C689AFA"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42297A96" w14:textId="77777777" w:rsidTr="00B77D54">
        <w:tc>
          <w:tcPr>
            <w:tcW w:w="1271" w:type="dxa"/>
          </w:tcPr>
          <w:p w14:paraId="540E6799"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47A93F4F"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42EE94AA"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55CA04DD"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3BF4FF93" w14:textId="77777777" w:rsidTr="00B77D54">
        <w:tc>
          <w:tcPr>
            <w:tcW w:w="1271" w:type="dxa"/>
          </w:tcPr>
          <w:p w14:paraId="4C50A056" w14:textId="1ED93D11" w:rsidR="0070469F" w:rsidRDefault="0070469F" w:rsidP="00B77D54">
            <w:pPr>
              <w:pStyle w:val="NoSpacing"/>
              <w:rPr>
                <w:rFonts w:ascii="Times New Roman" w:hAnsi="Times New Roman"/>
              </w:rPr>
            </w:pPr>
            <w:r>
              <w:rPr>
                <w:rFonts w:ascii="Times New Roman" w:hAnsi="Times New Roman"/>
              </w:rPr>
              <w:t>3.2-1</w:t>
            </w:r>
          </w:p>
        </w:tc>
        <w:tc>
          <w:tcPr>
            <w:tcW w:w="933" w:type="dxa"/>
          </w:tcPr>
          <w:p w14:paraId="4C23E6E5" w14:textId="77777777" w:rsidR="0070469F" w:rsidRDefault="0070469F" w:rsidP="00B77D54">
            <w:pPr>
              <w:pStyle w:val="NoSpacing"/>
              <w:jc w:val="center"/>
              <w:rPr>
                <w:rFonts w:ascii="Times New Roman" w:hAnsi="Times New Roman"/>
              </w:rPr>
            </w:pPr>
          </w:p>
        </w:tc>
        <w:tc>
          <w:tcPr>
            <w:tcW w:w="900" w:type="dxa"/>
          </w:tcPr>
          <w:p w14:paraId="185DCF5D" w14:textId="77777777" w:rsidR="0070469F" w:rsidRDefault="0070469F" w:rsidP="00B77D54">
            <w:pPr>
              <w:pStyle w:val="NoSpacing"/>
              <w:jc w:val="center"/>
              <w:rPr>
                <w:rFonts w:ascii="Times New Roman" w:hAnsi="Times New Roman"/>
              </w:rPr>
            </w:pPr>
          </w:p>
        </w:tc>
        <w:tc>
          <w:tcPr>
            <w:tcW w:w="990" w:type="dxa"/>
          </w:tcPr>
          <w:p w14:paraId="61E8D30A" w14:textId="77777777" w:rsidR="0070469F" w:rsidRDefault="0070469F" w:rsidP="00B77D54">
            <w:pPr>
              <w:pStyle w:val="NoSpacing"/>
              <w:jc w:val="center"/>
              <w:rPr>
                <w:rFonts w:ascii="Times New Roman" w:hAnsi="Times New Roman"/>
              </w:rPr>
            </w:pPr>
          </w:p>
        </w:tc>
      </w:tr>
      <w:tr w:rsidR="0070469F" w14:paraId="71F91E25" w14:textId="77777777" w:rsidTr="00B77D54">
        <w:tc>
          <w:tcPr>
            <w:tcW w:w="1271" w:type="dxa"/>
          </w:tcPr>
          <w:p w14:paraId="40FD752E" w14:textId="52A3AF78" w:rsidR="0070469F" w:rsidRDefault="0070469F" w:rsidP="00B77D54">
            <w:pPr>
              <w:pStyle w:val="NoSpacing"/>
              <w:rPr>
                <w:rFonts w:ascii="Times New Roman" w:hAnsi="Times New Roman"/>
              </w:rPr>
            </w:pPr>
            <w:r>
              <w:rPr>
                <w:rFonts w:ascii="Times New Roman" w:hAnsi="Times New Roman"/>
              </w:rPr>
              <w:t>3.2-2</w:t>
            </w:r>
          </w:p>
        </w:tc>
        <w:tc>
          <w:tcPr>
            <w:tcW w:w="933" w:type="dxa"/>
          </w:tcPr>
          <w:p w14:paraId="56854A30" w14:textId="77777777" w:rsidR="0070469F" w:rsidRDefault="0070469F" w:rsidP="00B77D54">
            <w:pPr>
              <w:pStyle w:val="NoSpacing"/>
              <w:jc w:val="center"/>
              <w:rPr>
                <w:rFonts w:ascii="Times New Roman" w:hAnsi="Times New Roman"/>
              </w:rPr>
            </w:pPr>
          </w:p>
        </w:tc>
        <w:tc>
          <w:tcPr>
            <w:tcW w:w="900" w:type="dxa"/>
          </w:tcPr>
          <w:p w14:paraId="527C0388" w14:textId="77777777" w:rsidR="0070469F" w:rsidRDefault="0070469F" w:rsidP="00B77D54">
            <w:pPr>
              <w:pStyle w:val="NoSpacing"/>
              <w:jc w:val="center"/>
              <w:rPr>
                <w:rFonts w:ascii="Times New Roman" w:hAnsi="Times New Roman"/>
              </w:rPr>
            </w:pPr>
          </w:p>
        </w:tc>
        <w:tc>
          <w:tcPr>
            <w:tcW w:w="990" w:type="dxa"/>
          </w:tcPr>
          <w:p w14:paraId="7AA0480D" w14:textId="77777777" w:rsidR="0070469F" w:rsidRDefault="0070469F" w:rsidP="00B77D54">
            <w:pPr>
              <w:pStyle w:val="NoSpacing"/>
              <w:jc w:val="center"/>
              <w:rPr>
                <w:rFonts w:ascii="Times New Roman" w:hAnsi="Times New Roman"/>
              </w:rPr>
            </w:pPr>
          </w:p>
        </w:tc>
      </w:tr>
    </w:tbl>
    <w:p w14:paraId="41A4974F" w14:textId="77777777" w:rsidR="0070469F" w:rsidRDefault="0070469F" w:rsidP="0070469F">
      <w:pPr>
        <w:pStyle w:val="NoSpacing"/>
        <w:ind w:left="851" w:hanging="851"/>
        <w:rPr>
          <w:rFonts w:ascii="Times New Roman" w:hAnsi="Times New Roman"/>
        </w:rPr>
      </w:pPr>
    </w:p>
    <w:p w14:paraId="624D7C67"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1AA58ED" w14:textId="77777777" w:rsidR="0070469F" w:rsidRPr="009E08D7" w:rsidRDefault="0070469F" w:rsidP="0070469F">
      <w:pPr>
        <w:pStyle w:val="NoSpacing"/>
        <w:ind w:left="900" w:hanging="900"/>
        <w:rPr>
          <w:rFonts w:ascii="Times New Roman" w:hAnsi="Times New Roman"/>
          <w:bCs/>
        </w:rPr>
      </w:pPr>
    </w:p>
    <w:p w14:paraId="0F227051"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728378945"/>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373B7C56"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329919244"/>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001DCFD4"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171846411"/>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12BAB0AA" w14:textId="77777777" w:rsidR="0070469F" w:rsidRPr="00980779" w:rsidRDefault="0070469F" w:rsidP="0070469F">
      <w:pPr>
        <w:pStyle w:val="NoSpacing"/>
        <w:rPr>
          <w:rFonts w:ascii="Times New Roman" w:hAnsi="Times New Roman"/>
        </w:rPr>
      </w:pPr>
    </w:p>
    <w:p w14:paraId="1F182987" w14:textId="77777777" w:rsidR="0070469F" w:rsidRPr="009E08D7" w:rsidRDefault="0070469F" w:rsidP="0070469F">
      <w:pPr>
        <w:pStyle w:val="NoSpacing"/>
        <w:rPr>
          <w:rFonts w:ascii="Times New Roman" w:hAnsi="Times New Roman"/>
        </w:rPr>
      </w:pPr>
    </w:p>
    <w:p w14:paraId="7CFDD1A0"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05FD246" w14:textId="77777777" w:rsidR="0070469F" w:rsidRPr="005A2911" w:rsidRDefault="0070469F" w:rsidP="0070469F">
      <w:pPr>
        <w:pStyle w:val="NoSpacing"/>
        <w:rPr>
          <w:rFonts w:ascii="Times New Roman" w:hAnsi="Times New Roman"/>
        </w:rPr>
      </w:pPr>
    </w:p>
    <w:p w14:paraId="671297AD" w14:textId="77777777" w:rsidR="0070469F" w:rsidRDefault="0070469F" w:rsidP="0070469F">
      <w:pPr>
        <w:pStyle w:val="NoSpacing"/>
        <w:rPr>
          <w:rFonts w:ascii="Times New Roman" w:hAnsi="Times New Roman"/>
        </w:rPr>
      </w:pPr>
    </w:p>
    <w:p w14:paraId="4F51B64B" w14:textId="77777777" w:rsidR="0070469F" w:rsidRDefault="0070469F" w:rsidP="0070469F">
      <w:pPr>
        <w:pStyle w:val="NoSpacing"/>
        <w:ind w:left="900" w:hanging="900"/>
        <w:rPr>
          <w:rFonts w:ascii="Times New Roman" w:hAnsi="Times New Roman"/>
        </w:rPr>
      </w:pPr>
    </w:p>
    <w:p w14:paraId="0CCB2B0C" w14:textId="77777777" w:rsidR="0070469F" w:rsidRDefault="0070469F" w:rsidP="0070469F">
      <w:pPr>
        <w:pStyle w:val="NoSpacing"/>
        <w:ind w:left="900" w:hanging="900"/>
        <w:rPr>
          <w:rFonts w:ascii="Times New Roman" w:hAnsi="Times New Roman"/>
        </w:rPr>
      </w:pPr>
    </w:p>
    <w:p w14:paraId="693F2FFE" w14:textId="77777777" w:rsidR="0070469F" w:rsidRPr="00221B54" w:rsidRDefault="0070469F" w:rsidP="0070469F">
      <w:pPr>
        <w:pStyle w:val="NoSpacing"/>
        <w:ind w:left="900" w:hanging="900"/>
        <w:rPr>
          <w:rFonts w:ascii="Times New Roman" w:hAnsi="Times New Roman"/>
        </w:rPr>
      </w:pPr>
    </w:p>
    <w:p w14:paraId="530BDDC0" w14:textId="60961B4C"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0946F8B4"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 xml:space="preserve">3.3 DIVERSITY/PIPELINE PROGRAMS AND PARTNERSHIPS </w:t>
      </w:r>
    </w:p>
    <w:p w14:paraId="263175B2" w14:textId="77777777" w:rsidR="00DB6C3C" w:rsidRDefault="00DB6C3C" w:rsidP="00B312A7">
      <w:pPr>
        <w:pStyle w:val="NoSpacing"/>
        <w:rPr>
          <w:rFonts w:ascii="Times New Roman" w:hAnsi="Times New Roman"/>
          <w:b/>
          <w:i/>
          <w:color w:val="0000CC"/>
        </w:rPr>
      </w:pPr>
    </w:p>
    <w:p w14:paraId="66153B50" w14:textId="7309DF70" w:rsidR="008640BE" w:rsidRPr="000641A5" w:rsidRDefault="008640BE" w:rsidP="008640BE">
      <w:pPr>
        <w:jc w:val="both"/>
        <w:rPr>
          <w:rFonts w:ascii="Times New Roman" w:hAnsi="Times New Roman"/>
          <w:b w:val="0"/>
          <w:i/>
          <w:color w:val="0000CC"/>
          <w:sz w:val="20"/>
        </w:rPr>
      </w:pPr>
      <w:r w:rsidRPr="00AA5313">
        <w:rPr>
          <w:rFonts w:ascii="Times New Roman" w:hAnsi="Times New Roman"/>
          <w:i/>
          <w:color w:val="0000CC"/>
          <w:sz w:val="20"/>
        </w:rPr>
        <w:t>A medical school, in accordance with its social accountability mission, has effective policies and processes, programs, and partnerships</w:t>
      </w:r>
      <w:r w:rsidR="00F412A4">
        <w:rPr>
          <w:rFonts w:ascii="Times New Roman" w:hAnsi="Times New Roman"/>
          <w:i/>
          <w:color w:val="0000CC"/>
          <w:sz w:val="20"/>
        </w:rPr>
        <w:t xml:space="preserve"> </w:t>
      </w:r>
      <w:r w:rsidRPr="00AA5313">
        <w:rPr>
          <w:rFonts w:ascii="Times New Roman" w:hAnsi="Times New Roman"/>
          <w:i/>
          <w:color w:val="0000CC"/>
          <w:sz w:val="20"/>
        </w:rPr>
        <w:t>in place to demonstrate progress towards mission-appropriate diversity outcomes among its medical students, faculty members, and senior academic and educational leaders The school monitors the effectiveness of the activities undertaken to make progress towards the diversity outcomes including focused recruitment and retention activities.</w:t>
      </w:r>
    </w:p>
    <w:p w14:paraId="1211F97D" w14:textId="77777777" w:rsidR="00B312A7" w:rsidRDefault="00B312A7" w:rsidP="00172C0D">
      <w:pPr>
        <w:pStyle w:val="NoSpacing"/>
        <w:rPr>
          <w:ins w:id="5" w:author="Olivier D'Amours" w:date="2024-12-03T10:03:00Z" w16du:dateUtc="2024-12-03T15:03:00Z"/>
          <w:rFonts w:ascii="Times New Roman" w:eastAsiaTheme="minorHAnsi" w:hAnsi="Times New Roman"/>
          <w:b/>
          <w:i/>
          <w:snapToGrid/>
          <w:color w:val="0000CC"/>
        </w:rPr>
      </w:pPr>
    </w:p>
    <w:p w14:paraId="48BB1634" w14:textId="77777777" w:rsidR="00577452" w:rsidRPr="00871284" w:rsidRDefault="00577452" w:rsidP="00172C0D">
      <w:pPr>
        <w:pStyle w:val="NoSpacing"/>
        <w:rPr>
          <w:rFonts w:ascii="Times New Roman" w:eastAsiaTheme="minorHAnsi" w:hAnsi="Times New Roman"/>
          <w:b/>
          <w:i/>
          <w:snapToGrid/>
          <w:color w:val="0000CC"/>
        </w:rPr>
      </w:pPr>
    </w:p>
    <w:p w14:paraId="62B41FEF" w14:textId="77777777" w:rsidR="008C6180" w:rsidRDefault="008C6180" w:rsidP="008C6180">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3.3-1</w:t>
      </w:r>
    </w:p>
    <w:p w14:paraId="1D707551" w14:textId="5CCDBC61" w:rsidR="002B629C" w:rsidRPr="002B629C" w:rsidRDefault="002B629C" w:rsidP="002B629C">
      <w:pPr>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 xml:space="preserve">The medical school in accordance with its social accountability mission has effective policies and </w:t>
      </w:r>
      <w:r w:rsidR="006F572C" w:rsidRPr="006F572C">
        <w:rPr>
          <w:rFonts w:ascii="Times New Roman" w:eastAsiaTheme="minorHAnsi" w:hAnsi="Times New Roman"/>
          <w:b w:val="0"/>
          <w:i/>
          <w:snapToGrid/>
          <w:color w:val="000000" w:themeColor="text1"/>
          <w:sz w:val="20"/>
        </w:rPr>
        <w:t>processes, programs, and partnerships</w:t>
      </w:r>
      <w:r w:rsidRPr="002B629C">
        <w:rPr>
          <w:rFonts w:ascii="Times New Roman" w:eastAsiaTheme="minorHAnsi" w:hAnsi="Times New Roman"/>
          <w:b w:val="0"/>
          <w:i/>
          <w:snapToGrid/>
          <w:color w:val="000000" w:themeColor="text1"/>
          <w:sz w:val="20"/>
        </w:rPr>
        <w:t xml:space="preserve"> in place to demonstrate progress towards mission-appropriate diversity outcomes among its:</w:t>
      </w:r>
    </w:p>
    <w:p w14:paraId="7E515AE5" w14:textId="77777777" w:rsidR="002B629C" w:rsidRPr="002B629C" w:rsidRDefault="002B629C" w:rsidP="002B629C">
      <w:pPr>
        <w:ind w:left="1440" w:hanging="360"/>
        <w:rPr>
          <w:rFonts w:ascii="Times New Roman" w:eastAsiaTheme="minorHAnsi" w:hAnsi="Times New Roman"/>
          <w:b w:val="0"/>
          <w:i/>
          <w:snapToGrid/>
          <w:color w:val="000000" w:themeColor="text1"/>
          <w:sz w:val="20"/>
        </w:rPr>
      </w:pPr>
      <w:proofErr w:type="spellStart"/>
      <w:r w:rsidRPr="002B629C">
        <w:rPr>
          <w:rFonts w:ascii="Times New Roman" w:eastAsiaTheme="minorHAnsi" w:hAnsi="Times New Roman"/>
          <w:b w:val="0"/>
          <w:i/>
          <w:snapToGrid/>
          <w:color w:val="000000" w:themeColor="text1"/>
          <w:sz w:val="20"/>
        </w:rPr>
        <w:t>i</w:t>
      </w:r>
      <w:proofErr w:type="spellEnd"/>
      <w:r w:rsidRPr="002B629C">
        <w:rPr>
          <w:rFonts w:ascii="Times New Roman" w:eastAsiaTheme="minorHAnsi" w:hAnsi="Times New Roman"/>
          <w:b w:val="0"/>
          <w:i/>
          <w:snapToGrid/>
          <w:color w:val="000000" w:themeColor="text1"/>
          <w:sz w:val="20"/>
        </w:rPr>
        <w:t xml:space="preserve">. </w:t>
      </w:r>
      <w:r w:rsidRPr="002B629C">
        <w:rPr>
          <w:rFonts w:ascii="Times New Roman" w:eastAsiaTheme="minorHAnsi" w:hAnsi="Times New Roman"/>
          <w:b w:val="0"/>
          <w:i/>
          <w:snapToGrid/>
          <w:color w:val="000000" w:themeColor="text1"/>
          <w:sz w:val="20"/>
        </w:rPr>
        <w:tab/>
        <w:t>medical students</w:t>
      </w:r>
    </w:p>
    <w:p w14:paraId="1219056B" w14:textId="77777777" w:rsidR="002B629C" w:rsidRPr="002B629C" w:rsidRDefault="002B629C" w:rsidP="002B629C">
      <w:pPr>
        <w:ind w:left="1440" w:hanging="360"/>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 xml:space="preserve">ii. </w:t>
      </w:r>
      <w:r w:rsidRPr="002B629C">
        <w:rPr>
          <w:rFonts w:ascii="Times New Roman" w:eastAsiaTheme="minorHAnsi" w:hAnsi="Times New Roman"/>
          <w:b w:val="0"/>
          <w:i/>
          <w:snapToGrid/>
          <w:color w:val="000000" w:themeColor="text1"/>
          <w:sz w:val="20"/>
        </w:rPr>
        <w:tab/>
        <w:t>faculty members</w:t>
      </w:r>
    </w:p>
    <w:p w14:paraId="64F1A805" w14:textId="77777777" w:rsidR="002B629C" w:rsidRPr="002B629C" w:rsidRDefault="002B629C" w:rsidP="002B629C">
      <w:pPr>
        <w:ind w:left="1440" w:hanging="360"/>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 xml:space="preserve">iii. </w:t>
      </w:r>
      <w:r w:rsidRPr="002B629C">
        <w:rPr>
          <w:rFonts w:ascii="Times New Roman" w:eastAsiaTheme="minorHAnsi" w:hAnsi="Times New Roman"/>
          <w:b w:val="0"/>
          <w:i/>
          <w:snapToGrid/>
          <w:color w:val="000000" w:themeColor="text1"/>
          <w:sz w:val="20"/>
        </w:rPr>
        <w:tab/>
        <w:t>senior academic and educational leaders</w:t>
      </w:r>
    </w:p>
    <w:p w14:paraId="0F59AC65" w14:textId="508CD6B3" w:rsidR="008C6180" w:rsidRDefault="008C6180" w:rsidP="00F1026F">
      <w:pPr>
        <w:pStyle w:val="NoSpacing"/>
        <w:ind w:left="851" w:hanging="851"/>
        <w:rPr>
          <w:rFonts w:ascii="Times New Roman" w:hAnsi="Times New Roman"/>
        </w:rPr>
      </w:pPr>
    </w:p>
    <w:p w14:paraId="3F4151DB" w14:textId="307649E9"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-1</w:t>
      </w:r>
    </w:p>
    <w:p w14:paraId="47EE09B6" w14:textId="77777777" w:rsidR="001732DB" w:rsidRPr="002E5D53" w:rsidRDefault="001732DB" w:rsidP="001732DB">
      <w:pPr>
        <w:pStyle w:val="NoSpacing"/>
        <w:ind w:left="360"/>
        <w:rPr>
          <w:rFonts w:ascii="Times New Roman" w:eastAsiaTheme="minorHAnsi" w:hAnsi="Times New Roman"/>
          <w:bCs/>
          <w:snapToGrid/>
        </w:rPr>
      </w:pPr>
    </w:p>
    <w:p w14:paraId="11F76C14" w14:textId="77777777" w:rsidR="001732DB" w:rsidRPr="002E5D53" w:rsidRDefault="001732DB" w:rsidP="001732DB">
      <w:pPr>
        <w:pStyle w:val="NoSpacing"/>
        <w:ind w:left="360"/>
        <w:rPr>
          <w:rFonts w:ascii="Times New Roman" w:eastAsiaTheme="minorHAnsi" w:hAnsi="Times New Roman"/>
          <w:bCs/>
          <w:snapToGrid/>
        </w:rPr>
      </w:pPr>
    </w:p>
    <w:p w14:paraId="5BF9F063" w14:textId="77777777" w:rsidR="001732DB" w:rsidRDefault="001732DB" w:rsidP="001732DB">
      <w:pPr>
        <w:pStyle w:val="NoSpacing"/>
        <w:ind w:left="360"/>
        <w:rPr>
          <w:rFonts w:ascii="Times New Roman" w:eastAsiaTheme="minorHAnsi" w:hAnsi="Times New Roman"/>
          <w:bCs/>
          <w:snapToGrid/>
        </w:rPr>
      </w:pPr>
    </w:p>
    <w:p w14:paraId="1E87FDDA" w14:textId="77777777" w:rsidR="001732DB" w:rsidRPr="002E5D53" w:rsidRDefault="001732DB" w:rsidP="001732DB">
      <w:pPr>
        <w:pStyle w:val="NoSpacing"/>
        <w:ind w:left="360"/>
        <w:rPr>
          <w:rFonts w:ascii="Times New Roman" w:eastAsiaTheme="minorHAnsi" w:hAnsi="Times New Roman"/>
          <w:bCs/>
          <w:snapToGrid/>
        </w:rPr>
      </w:pPr>
    </w:p>
    <w:p w14:paraId="62225FA5" w14:textId="77777777" w:rsidR="001732DB" w:rsidRPr="002E5D53" w:rsidRDefault="001732DB" w:rsidP="001732DB">
      <w:pPr>
        <w:pStyle w:val="NoSpacing"/>
        <w:ind w:left="360"/>
        <w:rPr>
          <w:rFonts w:ascii="Times New Roman" w:eastAsiaTheme="minorHAnsi" w:hAnsi="Times New Roman"/>
          <w:bCs/>
          <w:snapToGrid/>
        </w:rPr>
      </w:pPr>
    </w:p>
    <w:p w14:paraId="5BBC39C5" w14:textId="77777777" w:rsidR="001732DB" w:rsidRPr="002E5D53" w:rsidRDefault="001732DB" w:rsidP="001732DB">
      <w:pPr>
        <w:pStyle w:val="NoSpacing"/>
        <w:ind w:left="360"/>
        <w:rPr>
          <w:rFonts w:ascii="Times New Roman" w:eastAsiaTheme="minorHAnsi" w:hAnsi="Times New Roman"/>
          <w:bCs/>
          <w:snapToGrid/>
        </w:rPr>
      </w:pPr>
    </w:p>
    <w:p w14:paraId="14606F50" w14:textId="77777777" w:rsidR="008C6180" w:rsidRDefault="008C6180" w:rsidP="008C6180">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3.3-2</w:t>
      </w:r>
    </w:p>
    <w:p w14:paraId="3AACB8A0" w14:textId="72DDA852" w:rsidR="00DC5109" w:rsidRPr="00DC5109" w:rsidRDefault="00DC5109" w:rsidP="00DC5109">
      <w:pPr>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The </w:t>
      </w:r>
      <w:bookmarkStart w:id="6" w:name="_Hlk67922000"/>
      <w:r w:rsidRPr="00DC5109">
        <w:rPr>
          <w:rFonts w:ascii="Times New Roman" w:eastAsia="Calibri" w:hAnsi="Times New Roman"/>
          <w:b w:val="0"/>
          <w:i/>
          <w:snapToGrid/>
          <w:color w:val="000000"/>
          <w:sz w:val="20"/>
          <w:lang w:val="en-CA"/>
        </w:rPr>
        <w:t xml:space="preserve">school </w:t>
      </w:r>
      <w:r w:rsidR="00776C7C" w:rsidRPr="00776C7C">
        <w:rPr>
          <w:rFonts w:ascii="Times New Roman" w:eastAsia="Calibri" w:hAnsi="Times New Roman"/>
          <w:b w:val="0"/>
          <w:i/>
          <w:snapToGrid/>
          <w:color w:val="000000"/>
          <w:sz w:val="20"/>
          <w:lang w:val="en-CA"/>
        </w:rPr>
        <w:t xml:space="preserve">monitors the effectiveness of the activities undertaken to make </w:t>
      </w:r>
      <w:r w:rsidRPr="00DC5109">
        <w:rPr>
          <w:rFonts w:ascii="Times New Roman" w:eastAsia="Calibri" w:hAnsi="Times New Roman"/>
          <w:b w:val="0"/>
          <w:i/>
          <w:snapToGrid/>
          <w:color w:val="000000"/>
          <w:sz w:val="20"/>
          <w:lang w:val="en-CA"/>
        </w:rPr>
        <w:t xml:space="preserve">progress towards mission-appropriate diversity outcomes </w:t>
      </w:r>
      <w:bookmarkEnd w:id="6"/>
      <w:r w:rsidR="00D40D44" w:rsidRPr="00D40D44">
        <w:rPr>
          <w:rFonts w:ascii="Times New Roman" w:eastAsia="Calibri" w:hAnsi="Times New Roman"/>
          <w:b w:val="0"/>
          <w:i/>
          <w:snapToGrid/>
          <w:color w:val="000000"/>
          <w:sz w:val="20"/>
          <w:lang w:val="en-CA"/>
        </w:rPr>
        <w:t xml:space="preserve">including focused recruitment and retention activities </w:t>
      </w:r>
      <w:r w:rsidRPr="00DC5109">
        <w:rPr>
          <w:rFonts w:ascii="Times New Roman" w:eastAsia="Calibri" w:hAnsi="Times New Roman"/>
          <w:b w:val="0"/>
          <w:i/>
          <w:snapToGrid/>
          <w:color w:val="000000"/>
          <w:sz w:val="20"/>
          <w:lang w:val="en-CA"/>
        </w:rPr>
        <w:t>among its:</w:t>
      </w:r>
    </w:p>
    <w:p w14:paraId="0F3397E3" w14:textId="77777777" w:rsidR="00DC5109" w:rsidRPr="00DC5109" w:rsidRDefault="00DC5109" w:rsidP="00DC5109">
      <w:pPr>
        <w:ind w:left="1440" w:hanging="360"/>
        <w:rPr>
          <w:rFonts w:ascii="Times New Roman" w:eastAsia="Calibri" w:hAnsi="Times New Roman"/>
          <w:b w:val="0"/>
          <w:i/>
          <w:snapToGrid/>
          <w:color w:val="000000"/>
          <w:sz w:val="20"/>
          <w:lang w:val="en-CA"/>
        </w:rPr>
      </w:pPr>
      <w:proofErr w:type="spellStart"/>
      <w:r w:rsidRPr="00DC5109">
        <w:rPr>
          <w:rFonts w:ascii="Times New Roman" w:eastAsia="Calibri" w:hAnsi="Times New Roman"/>
          <w:b w:val="0"/>
          <w:i/>
          <w:snapToGrid/>
          <w:color w:val="000000"/>
          <w:sz w:val="20"/>
          <w:lang w:val="en-CA"/>
        </w:rPr>
        <w:t>i</w:t>
      </w:r>
      <w:proofErr w:type="spellEnd"/>
      <w:r w:rsidRPr="00DC5109">
        <w:rPr>
          <w:rFonts w:ascii="Times New Roman" w:eastAsia="Calibri" w:hAnsi="Times New Roman"/>
          <w:b w:val="0"/>
          <w:i/>
          <w:snapToGrid/>
          <w:color w:val="000000"/>
          <w:sz w:val="20"/>
          <w:lang w:val="en-CA"/>
        </w:rPr>
        <w:t xml:space="preserve">. </w:t>
      </w:r>
      <w:r w:rsidRPr="00DC5109">
        <w:rPr>
          <w:rFonts w:ascii="Times New Roman" w:eastAsia="Calibri" w:hAnsi="Times New Roman"/>
          <w:b w:val="0"/>
          <w:i/>
          <w:snapToGrid/>
          <w:color w:val="000000"/>
          <w:sz w:val="20"/>
          <w:lang w:val="en-CA"/>
        </w:rPr>
        <w:tab/>
        <w:t>medical students</w:t>
      </w:r>
    </w:p>
    <w:p w14:paraId="49569710" w14:textId="77777777" w:rsidR="00DC5109" w:rsidRPr="00DC5109" w:rsidRDefault="00DC5109" w:rsidP="00DC5109">
      <w:pPr>
        <w:ind w:left="1440" w:hanging="360"/>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ii. </w:t>
      </w:r>
      <w:r w:rsidRPr="00DC5109">
        <w:rPr>
          <w:rFonts w:ascii="Times New Roman" w:eastAsia="Calibri" w:hAnsi="Times New Roman"/>
          <w:b w:val="0"/>
          <w:i/>
          <w:snapToGrid/>
          <w:color w:val="000000"/>
          <w:sz w:val="20"/>
          <w:lang w:val="en-CA"/>
        </w:rPr>
        <w:tab/>
        <w:t>faculty members</w:t>
      </w:r>
    </w:p>
    <w:p w14:paraId="19EE121D" w14:textId="77777777" w:rsidR="00DC5109" w:rsidRPr="00DC5109" w:rsidRDefault="00DC5109" w:rsidP="00DC5109">
      <w:pPr>
        <w:ind w:left="1440" w:hanging="360"/>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iii. </w:t>
      </w:r>
      <w:r w:rsidRPr="00DC5109">
        <w:rPr>
          <w:rFonts w:ascii="Times New Roman" w:eastAsia="Calibri" w:hAnsi="Times New Roman"/>
          <w:b w:val="0"/>
          <w:i/>
          <w:snapToGrid/>
          <w:color w:val="000000"/>
          <w:sz w:val="20"/>
          <w:lang w:val="en-CA"/>
        </w:rPr>
        <w:tab/>
        <w:t>senior academic and educational leaders</w:t>
      </w:r>
    </w:p>
    <w:p w14:paraId="5D399915" w14:textId="46A922B4" w:rsidR="00DC5109" w:rsidRPr="00DC5109" w:rsidRDefault="00DC5109" w:rsidP="00DC5109">
      <w:pPr>
        <w:ind w:left="1440" w:hanging="360"/>
        <w:rPr>
          <w:rFonts w:ascii="Times New Roman" w:eastAsia="Calibri" w:hAnsi="Times New Roman"/>
          <w:b w:val="0"/>
          <w:i/>
          <w:snapToGrid/>
          <w:color w:val="000000"/>
          <w:sz w:val="20"/>
          <w:lang w:val="en-CA"/>
        </w:rPr>
      </w:pPr>
    </w:p>
    <w:p w14:paraId="459787A0" w14:textId="44FE36E7" w:rsidR="00F1026F" w:rsidRPr="00DC5109" w:rsidRDefault="00F1026F" w:rsidP="00F1026F">
      <w:pPr>
        <w:pStyle w:val="NoSpacing"/>
        <w:ind w:left="851" w:hanging="851"/>
        <w:rPr>
          <w:rFonts w:ascii="Times New Roman" w:hAnsi="Times New Roman"/>
          <w:lang w:val="en-CA"/>
        </w:rPr>
      </w:pPr>
    </w:p>
    <w:p w14:paraId="290A365A" w14:textId="620FF84E"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2</w:t>
      </w:r>
    </w:p>
    <w:p w14:paraId="07D3D8BD" w14:textId="77777777" w:rsidR="001732DB" w:rsidRPr="002E5D53" w:rsidRDefault="001732DB" w:rsidP="001732DB">
      <w:pPr>
        <w:pStyle w:val="NoSpacing"/>
        <w:ind w:left="360"/>
        <w:rPr>
          <w:rFonts w:ascii="Times New Roman" w:eastAsiaTheme="minorHAnsi" w:hAnsi="Times New Roman"/>
          <w:bCs/>
          <w:snapToGrid/>
        </w:rPr>
      </w:pPr>
    </w:p>
    <w:p w14:paraId="652E8D6B" w14:textId="77777777" w:rsidR="001732DB" w:rsidRPr="002E5D53" w:rsidRDefault="001732DB" w:rsidP="001732DB">
      <w:pPr>
        <w:pStyle w:val="NoSpacing"/>
        <w:ind w:left="360"/>
        <w:rPr>
          <w:rFonts w:ascii="Times New Roman" w:eastAsiaTheme="minorHAnsi" w:hAnsi="Times New Roman"/>
          <w:bCs/>
          <w:snapToGrid/>
        </w:rPr>
      </w:pPr>
    </w:p>
    <w:p w14:paraId="45F43C01" w14:textId="77777777" w:rsidR="001732DB" w:rsidRDefault="001732DB" w:rsidP="001732DB">
      <w:pPr>
        <w:pStyle w:val="NoSpacing"/>
        <w:ind w:left="360"/>
        <w:rPr>
          <w:rFonts w:ascii="Times New Roman" w:eastAsiaTheme="minorHAnsi" w:hAnsi="Times New Roman"/>
          <w:bCs/>
          <w:snapToGrid/>
        </w:rPr>
      </w:pPr>
    </w:p>
    <w:p w14:paraId="45AECF0D" w14:textId="77777777" w:rsidR="001732DB" w:rsidRPr="002E5D53" w:rsidRDefault="001732DB" w:rsidP="001732DB">
      <w:pPr>
        <w:pStyle w:val="NoSpacing"/>
        <w:ind w:left="360"/>
        <w:rPr>
          <w:rFonts w:ascii="Times New Roman" w:eastAsiaTheme="minorHAnsi" w:hAnsi="Times New Roman"/>
          <w:bCs/>
          <w:snapToGrid/>
        </w:rPr>
      </w:pPr>
    </w:p>
    <w:p w14:paraId="5E49F3A6" w14:textId="77777777" w:rsidR="001732DB" w:rsidRPr="002E5D53" w:rsidRDefault="001732DB" w:rsidP="001732DB">
      <w:pPr>
        <w:pStyle w:val="NoSpacing"/>
        <w:ind w:left="360"/>
        <w:rPr>
          <w:rFonts w:ascii="Times New Roman" w:eastAsiaTheme="minorHAnsi" w:hAnsi="Times New Roman"/>
          <w:bCs/>
          <w:snapToGrid/>
        </w:rPr>
      </w:pPr>
    </w:p>
    <w:p w14:paraId="5614FD8C" w14:textId="77777777" w:rsidR="001732DB" w:rsidRPr="002E5D53" w:rsidRDefault="001732DB" w:rsidP="001732DB">
      <w:pPr>
        <w:pStyle w:val="NoSpacing"/>
        <w:ind w:left="360"/>
        <w:rPr>
          <w:rFonts w:ascii="Times New Roman" w:eastAsiaTheme="minorHAnsi" w:hAnsi="Times New Roman"/>
          <w:bCs/>
          <w:snapToGrid/>
        </w:rPr>
      </w:pPr>
    </w:p>
    <w:p w14:paraId="08E47A33" w14:textId="77777777" w:rsidR="008C6180" w:rsidRDefault="008C6180" w:rsidP="008C6180">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3.3-3</w:t>
      </w:r>
    </w:p>
    <w:p w14:paraId="4030B1A5" w14:textId="1F1BEFD9" w:rsidR="008C6180" w:rsidRPr="008C6180" w:rsidRDefault="008C6180" w:rsidP="008C6180">
      <w:pPr>
        <w:rPr>
          <w:rFonts w:ascii="Times New Roman" w:hAnsi="Times New Roman"/>
          <w:b w:val="0"/>
          <w:bCs/>
          <w:i/>
          <w:color w:val="000000" w:themeColor="text1"/>
          <w:sz w:val="20"/>
        </w:rPr>
      </w:pPr>
      <w:r w:rsidRPr="008C6180">
        <w:rPr>
          <w:rFonts w:ascii="Times New Roman" w:hAnsi="Times New Roman"/>
          <w:b w:val="0"/>
          <w:bCs/>
          <w:i/>
          <w:color w:val="000000" w:themeColor="text1"/>
          <w:sz w:val="20"/>
        </w:rPr>
        <w:t xml:space="preserve">These activities include </w:t>
      </w:r>
      <w:bookmarkStart w:id="7" w:name="_Hlk67922299"/>
      <w:r w:rsidRPr="008C6180">
        <w:rPr>
          <w:rFonts w:ascii="Times New Roman" w:hAnsi="Times New Roman"/>
          <w:b w:val="0"/>
          <w:bCs/>
          <w:i/>
          <w:color w:val="000000" w:themeColor="text1"/>
          <w:sz w:val="20"/>
        </w:rPr>
        <w:t xml:space="preserve">the appropriate use of effective policies and </w:t>
      </w:r>
      <w:r w:rsidR="00D40D44">
        <w:rPr>
          <w:rFonts w:ascii="Times New Roman" w:hAnsi="Times New Roman"/>
          <w:b w:val="0"/>
          <w:bCs/>
          <w:i/>
          <w:color w:val="000000" w:themeColor="text1"/>
          <w:sz w:val="20"/>
        </w:rPr>
        <w:t>processes</w:t>
      </w:r>
      <w:r w:rsidRPr="008C6180">
        <w:rPr>
          <w:rFonts w:ascii="Times New Roman" w:hAnsi="Times New Roman"/>
          <w:b w:val="0"/>
          <w:bCs/>
          <w:i/>
          <w:color w:val="000000" w:themeColor="text1"/>
          <w:sz w:val="20"/>
        </w:rPr>
        <w:t>, programs</w:t>
      </w:r>
      <w:r w:rsidR="00100269">
        <w:rPr>
          <w:rFonts w:ascii="Times New Roman" w:hAnsi="Times New Roman"/>
          <w:b w:val="0"/>
          <w:bCs/>
          <w:i/>
          <w:color w:val="000000" w:themeColor="text1"/>
          <w:sz w:val="20"/>
        </w:rPr>
        <w:t>,</w:t>
      </w:r>
      <w:r w:rsidRPr="008C6180">
        <w:rPr>
          <w:rFonts w:ascii="Times New Roman" w:hAnsi="Times New Roman"/>
          <w:b w:val="0"/>
          <w:bCs/>
          <w:i/>
          <w:color w:val="000000" w:themeColor="text1"/>
          <w:sz w:val="20"/>
        </w:rPr>
        <w:t xml:space="preserve"> or partnerships aimed at achieving diversity among qualified applicants for medical school admission </w:t>
      </w:r>
      <w:bookmarkEnd w:id="7"/>
      <w:r w:rsidRPr="008C6180">
        <w:rPr>
          <w:rFonts w:ascii="Times New Roman" w:hAnsi="Times New Roman"/>
          <w:b w:val="0"/>
          <w:bCs/>
          <w:i/>
          <w:color w:val="000000" w:themeColor="text1"/>
          <w:sz w:val="20"/>
        </w:rPr>
        <w:t xml:space="preserve">and the evaluation of policies and </w:t>
      </w:r>
      <w:r w:rsidR="00D40D44">
        <w:rPr>
          <w:rFonts w:ascii="Times New Roman" w:hAnsi="Times New Roman"/>
          <w:b w:val="0"/>
          <w:bCs/>
          <w:i/>
          <w:color w:val="000000" w:themeColor="text1"/>
          <w:sz w:val="20"/>
        </w:rPr>
        <w:t>processes</w:t>
      </w:r>
      <w:r w:rsidRPr="008C6180">
        <w:rPr>
          <w:rFonts w:ascii="Times New Roman" w:hAnsi="Times New Roman"/>
          <w:b w:val="0"/>
          <w:bCs/>
          <w:i/>
          <w:color w:val="000000" w:themeColor="text1"/>
          <w:sz w:val="20"/>
        </w:rPr>
        <w:t>, program</w:t>
      </w:r>
      <w:r w:rsidR="001D26D5">
        <w:rPr>
          <w:rFonts w:ascii="Times New Roman" w:hAnsi="Times New Roman"/>
          <w:b w:val="0"/>
          <w:bCs/>
          <w:i/>
          <w:color w:val="000000" w:themeColor="text1"/>
          <w:sz w:val="20"/>
        </w:rPr>
        <w:t>,</w:t>
      </w:r>
      <w:r w:rsidRPr="008C6180">
        <w:rPr>
          <w:rFonts w:ascii="Times New Roman" w:hAnsi="Times New Roman"/>
          <w:b w:val="0"/>
          <w:bCs/>
          <w:i/>
          <w:color w:val="000000" w:themeColor="text1"/>
          <w:sz w:val="20"/>
        </w:rPr>
        <w:t xml:space="preserve"> or partnership outcomes.</w:t>
      </w:r>
    </w:p>
    <w:p w14:paraId="75C060F1" w14:textId="3F3395A5" w:rsidR="005C651F" w:rsidRDefault="005C651F" w:rsidP="009A1135">
      <w:pPr>
        <w:pStyle w:val="NoSpacing"/>
        <w:tabs>
          <w:tab w:val="left" w:pos="1134"/>
        </w:tabs>
        <w:rPr>
          <w:rFonts w:ascii="Times New Roman" w:eastAsiaTheme="minorHAnsi" w:hAnsi="Times New Roman"/>
          <w:b/>
          <w:snapToGrid/>
          <w:u w:val="single"/>
        </w:rPr>
      </w:pPr>
    </w:p>
    <w:p w14:paraId="19B5BD60" w14:textId="6175AB08"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3</w:t>
      </w:r>
    </w:p>
    <w:p w14:paraId="6C2EDB12" w14:textId="77777777" w:rsidR="001732DB" w:rsidRPr="002E5D53" w:rsidRDefault="001732DB" w:rsidP="001732DB">
      <w:pPr>
        <w:pStyle w:val="NoSpacing"/>
        <w:ind w:left="360"/>
        <w:rPr>
          <w:rFonts w:ascii="Times New Roman" w:eastAsiaTheme="minorHAnsi" w:hAnsi="Times New Roman"/>
          <w:bCs/>
          <w:snapToGrid/>
        </w:rPr>
      </w:pPr>
    </w:p>
    <w:p w14:paraId="5C974184" w14:textId="77777777" w:rsidR="001732DB" w:rsidRPr="002E5D53" w:rsidRDefault="001732DB" w:rsidP="001732DB">
      <w:pPr>
        <w:pStyle w:val="NoSpacing"/>
        <w:ind w:left="360"/>
        <w:rPr>
          <w:rFonts w:ascii="Times New Roman" w:eastAsiaTheme="minorHAnsi" w:hAnsi="Times New Roman"/>
          <w:bCs/>
          <w:snapToGrid/>
        </w:rPr>
      </w:pPr>
    </w:p>
    <w:p w14:paraId="31B94816" w14:textId="77777777" w:rsidR="001732DB" w:rsidRDefault="001732DB" w:rsidP="001732DB">
      <w:pPr>
        <w:pStyle w:val="NoSpacing"/>
        <w:ind w:left="360"/>
        <w:rPr>
          <w:rFonts w:ascii="Times New Roman" w:eastAsiaTheme="minorHAnsi" w:hAnsi="Times New Roman"/>
          <w:bCs/>
          <w:snapToGrid/>
        </w:rPr>
      </w:pPr>
    </w:p>
    <w:p w14:paraId="2C0F3362" w14:textId="77777777" w:rsidR="001732DB" w:rsidRDefault="001732DB" w:rsidP="001732DB">
      <w:pPr>
        <w:pStyle w:val="NoSpacing"/>
        <w:ind w:left="360"/>
        <w:rPr>
          <w:rFonts w:ascii="Times New Roman" w:eastAsiaTheme="minorHAnsi" w:hAnsi="Times New Roman"/>
          <w:bCs/>
          <w:snapToGrid/>
        </w:rPr>
      </w:pPr>
    </w:p>
    <w:p w14:paraId="17D9F925" w14:textId="77777777" w:rsidR="00016637" w:rsidRDefault="00016637" w:rsidP="001732DB">
      <w:pPr>
        <w:pStyle w:val="NoSpacing"/>
        <w:ind w:left="360"/>
        <w:rPr>
          <w:rFonts w:ascii="Times New Roman" w:eastAsiaTheme="minorHAnsi" w:hAnsi="Times New Roman"/>
          <w:bCs/>
          <w:snapToGrid/>
        </w:rPr>
      </w:pPr>
    </w:p>
    <w:p w14:paraId="148809D7" w14:textId="77777777" w:rsidR="00016637" w:rsidRDefault="00016637" w:rsidP="001732DB">
      <w:pPr>
        <w:pStyle w:val="NoSpacing"/>
        <w:ind w:left="360"/>
        <w:rPr>
          <w:rFonts w:ascii="Times New Roman" w:eastAsiaTheme="minorHAnsi" w:hAnsi="Times New Roman"/>
          <w:bCs/>
          <w:snapToGrid/>
        </w:rPr>
      </w:pPr>
    </w:p>
    <w:p w14:paraId="68D360EC" w14:textId="77777777" w:rsidR="00016637" w:rsidRDefault="00016637" w:rsidP="001732DB">
      <w:pPr>
        <w:pStyle w:val="NoSpacing"/>
        <w:ind w:left="360"/>
        <w:rPr>
          <w:rFonts w:ascii="Times New Roman" w:eastAsiaTheme="minorHAnsi" w:hAnsi="Times New Roman"/>
          <w:bCs/>
          <w:snapToGrid/>
        </w:rPr>
      </w:pPr>
    </w:p>
    <w:p w14:paraId="20F4A513" w14:textId="77777777" w:rsidR="00016637" w:rsidRPr="002E5D53" w:rsidRDefault="00016637" w:rsidP="00977E9E">
      <w:pPr>
        <w:pStyle w:val="NoSpacing"/>
        <w:rPr>
          <w:rFonts w:ascii="Times New Roman" w:eastAsiaTheme="minorHAnsi" w:hAnsi="Times New Roman"/>
          <w:bCs/>
          <w:snapToGrid/>
        </w:rPr>
      </w:pPr>
    </w:p>
    <w:p w14:paraId="5E3303B4" w14:textId="77777777" w:rsidR="001732DB" w:rsidRDefault="001732DB" w:rsidP="001732DB">
      <w:pPr>
        <w:pStyle w:val="NoSpacing"/>
        <w:ind w:left="360"/>
        <w:rPr>
          <w:rFonts w:ascii="Times New Roman" w:eastAsiaTheme="minorHAnsi" w:hAnsi="Times New Roman"/>
          <w:bCs/>
          <w:snapToGrid/>
        </w:rPr>
      </w:pPr>
    </w:p>
    <w:p w14:paraId="6BD826AE" w14:textId="77777777" w:rsidR="009B402F" w:rsidRPr="002E5D53" w:rsidRDefault="009B402F" w:rsidP="001732DB">
      <w:pPr>
        <w:pStyle w:val="NoSpacing"/>
        <w:ind w:left="360"/>
        <w:rPr>
          <w:rFonts w:ascii="Times New Roman" w:eastAsiaTheme="minorHAnsi" w:hAnsi="Times New Roman"/>
          <w:bCs/>
          <w:snapToGrid/>
        </w:rPr>
      </w:pPr>
    </w:p>
    <w:p w14:paraId="6621E6B5" w14:textId="77777777" w:rsidR="001732DB" w:rsidRPr="002E5D53" w:rsidRDefault="001732DB" w:rsidP="001732DB">
      <w:pPr>
        <w:pStyle w:val="NoSpacing"/>
        <w:ind w:left="360"/>
        <w:rPr>
          <w:rFonts w:ascii="Times New Roman" w:eastAsiaTheme="minorHAnsi" w:hAnsi="Times New Roman"/>
          <w:bCs/>
          <w:snapToGrid/>
        </w:rPr>
      </w:pPr>
    </w:p>
    <w:p w14:paraId="398F5C0A"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lastRenderedPageBreak/>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BCAB104" w14:textId="77777777" w:rsidR="0070469F" w:rsidRPr="005A2911" w:rsidRDefault="0070469F" w:rsidP="0070469F">
      <w:pPr>
        <w:pStyle w:val="NoSpacing"/>
        <w:ind w:left="360"/>
        <w:jc w:val="center"/>
        <w:rPr>
          <w:rFonts w:ascii="Times New Roman" w:hAnsi="Times New Roman"/>
          <w:color w:val="FF0000"/>
        </w:rPr>
      </w:pPr>
    </w:p>
    <w:p w14:paraId="39F5C7EF"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50401BB" w14:textId="77777777" w:rsidR="0070469F" w:rsidRDefault="0070469F" w:rsidP="0070469F">
      <w:pPr>
        <w:pStyle w:val="NoSpacing"/>
        <w:ind w:left="851" w:hanging="851"/>
        <w:rPr>
          <w:rFonts w:ascii="Times New Roman" w:hAnsi="Times New Roman"/>
        </w:rPr>
      </w:pPr>
    </w:p>
    <w:p w14:paraId="25C3179C"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486D89BF"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5FEE8AF8" w14:textId="77777777" w:rsidTr="00B77D54">
        <w:tc>
          <w:tcPr>
            <w:tcW w:w="1271" w:type="dxa"/>
          </w:tcPr>
          <w:p w14:paraId="2D4A4891"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15CEB6E6"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364B4F53"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022EFEB8"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6B4F8EDA" w14:textId="77777777" w:rsidTr="00B77D54">
        <w:tc>
          <w:tcPr>
            <w:tcW w:w="1271" w:type="dxa"/>
          </w:tcPr>
          <w:p w14:paraId="5D5639CA" w14:textId="24ED62D2" w:rsidR="0070469F" w:rsidRDefault="0070469F" w:rsidP="00B77D54">
            <w:pPr>
              <w:pStyle w:val="NoSpacing"/>
              <w:rPr>
                <w:rFonts w:ascii="Times New Roman" w:hAnsi="Times New Roman"/>
              </w:rPr>
            </w:pPr>
            <w:r>
              <w:rPr>
                <w:rFonts w:ascii="Times New Roman" w:hAnsi="Times New Roman"/>
              </w:rPr>
              <w:t>3.3-1</w:t>
            </w:r>
          </w:p>
        </w:tc>
        <w:tc>
          <w:tcPr>
            <w:tcW w:w="933" w:type="dxa"/>
          </w:tcPr>
          <w:p w14:paraId="4FF3E83A" w14:textId="77777777" w:rsidR="0070469F" w:rsidRDefault="0070469F" w:rsidP="00B77D54">
            <w:pPr>
              <w:pStyle w:val="NoSpacing"/>
              <w:jc w:val="center"/>
              <w:rPr>
                <w:rFonts w:ascii="Times New Roman" w:hAnsi="Times New Roman"/>
              </w:rPr>
            </w:pPr>
          </w:p>
        </w:tc>
        <w:tc>
          <w:tcPr>
            <w:tcW w:w="900" w:type="dxa"/>
          </w:tcPr>
          <w:p w14:paraId="5B20DDD9" w14:textId="77777777" w:rsidR="0070469F" w:rsidRDefault="0070469F" w:rsidP="00B77D54">
            <w:pPr>
              <w:pStyle w:val="NoSpacing"/>
              <w:jc w:val="center"/>
              <w:rPr>
                <w:rFonts w:ascii="Times New Roman" w:hAnsi="Times New Roman"/>
              </w:rPr>
            </w:pPr>
          </w:p>
        </w:tc>
        <w:tc>
          <w:tcPr>
            <w:tcW w:w="990" w:type="dxa"/>
          </w:tcPr>
          <w:p w14:paraId="16EBB370" w14:textId="77777777" w:rsidR="0070469F" w:rsidRDefault="0070469F" w:rsidP="00B77D54">
            <w:pPr>
              <w:pStyle w:val="NoSpacing"/>
              <w:jc w:val="center"/>
              <w:rPr>
                <w:rFonts w:ascii="Times New Roman" w:hAnsi="Times New Roman"/>
              </w:rPr>
            </w:pPr>
          </w:p>
        </w:tc>
      </w:tr>
      <w:tr w:rsidR="0070469F" w14:paraId="0FC0A0B3" w14:textId="77777777" w:rsidTr="00B77D54">
        <w:tc>
          <w:tcPr>
            <w:tcW w:w="1271" w:type="dxa"/>
          </w:tcPr>
          <w:p w14:paraId="66281FC1" w14:textId="057ECF2E" w:rsidR="0070469F" w:rsidRDefault="0070469F" w:rsidP="00B77D54">
            <w:pPr>
              <w:pStyle w:val="NoSpacing"/>
              <w:rPr>
                <w:rFonts w:ascii="Times New Roman" w:hAnsi="Times New Roman"/>
              </w:rPr>
            </w:pPr>
            <w:r>
              <w:rPr>
                <w:rFonts w:ascii="Times New Roman" w:hAnsi="Times New Roman"/>
              </w:rPr>
              <w:t>3.3-2</w:t>
            </w:r>
          </w:p>
        </w:tc>
        <w:tc>
          <w:tcPr>
            <w:tcW w:w="933" w:type="dxa"/>
          </w:tcPr>
          <w:p w14:paraId="2C5711F2" w14:textId="77777777" w:rsidR="0070469F" w:rsidRDefault="0070469F" w:rsidP="00B77D54">
            <w:pPr>
              <w:pStyle w:val="NoSpacing"/>
              <w:jc w:val="center"/>
              <w:rPr>
                <w:rFonts w:ascii="Times New Roman" w:hAnsi="Times New Roman"/>
              </w:rPr>
            </w:pPr>
          </w:p>
        </w:tc>
        <w:tc>
          <w:tcPr>
            <w:tcW w:w="900" w:type="dxa"/>
          </w:tcPr>
          <w:p w14:paraId="23583ACC" w14:textId="77777777" w:rsidR="0070469F" w:rsidRDefault="0070469F" w:rsidP="00B77D54">
            <w:pPr>
              <w:pStyle w:val="NoSpacing"/>
              <w:jc w:val="center"/>
              <w:rPr>
                <w:rFonts w:ascii="Times New Roman" w:hAnsi="Times New Roman"/>
              </w:rPr>
            </w:pPr>
          </w:p>
        </w:tc>
        <w:tc>
          <w:tcPr>
            <w:tcW w:w="990" w:type="dxa"/>
          </w:tcPr>
          <w:p w14:paraId="0AD45B56" w14:textId="77777777" w:rsidR="0070469F" w:rsidRDefault="0070469F" w:rsidP="00B77D54">
            <w:pPr>
              <w:pStyle w:val="NoSpacing"/>
              <w:jc w:val="center"/>
              <w:rPr>
                <w:rFonts w:ascii="Times New Roman" w:hAnsi="Times New Roman"/>
              </w:rPr>
            </w:pPr>
          </w:p>
        </w:tc>
      </w:tr>
      <w:tr w:rsidR="0070469F" w14:paraId="3141D167" w14:textId="77777777" w:rsidTr="00B77D54">
        <w:tc>
          <w:tcPr>
            <w:tcW w:w="1271" w:type="dxa"/>
          </w:tcPr>
          <w:p w14:paraId="6BE1BE2E" w14:textId="3C9443B9" w:rsidR="0070469F" w:rsidRDefault="0070469F" w:rsidP="00B77D54">
            <w:pPr>
              <w:pStyle w:val="NoSpacing"/>
              <w:rPr>
                <w:rFonts w:ascii="Times New Roman" w:hAnsi="Times New Roman"/>
              </w:rPr>
            </w:pPr>
            <w:r>
              <w:rPr>
                <w:rFonts w:ascii="Times New Roman" w:hAnsi="Times New Roman"/>
              </w:rPr>
              <w:t>3.3-3</w:t>
            </w:r>
          </w:p>
        </w:tc>
        <w:tc>
          <w:tcPr>
            <w:tcW w:w="933" w:type="dxa"/>
          </w:tcPr>
          <w:p w14:paraId="4E49CBAB" w14:textId="77777777" w:rsidR="0070469F" w:rsidRDefault="0070469F" w:rsidP="00B77D54">
            <w:pPr>
              <w:pStyle w:val="NoSpacing"/>
              <w:jc w:val="center"/>
              <w:rPr>
                <w:rFonts w:ascii="Times New Roman" w:hAnsi="Times New Roman"/>
              </w:rPr>
            </w:pPr>
          </w:p>
        </w:tc>
        <w:tc>
          <w:tcPr>
            <w:tcW w:w="900" w:type="dxa"/>
          </w:tcPr>
          <w:p w14:paraId="00173AC3" w14:textId="77777777" w:rsidR="0070469F" w:rsidRDefault="0070469F" w:rsidP="00B77D54">
            <w:pPr>
              <w:pStyle w:val="NoSpacing"/>
              <w:jc w:val="center"/>
              <w:rPr>
                <w:rFonts w:ascii="Times New Roman" w:hAnsi="Times New Roman"/>
              </w:rPr>
            </w:pPr>
          </w:p>
        </w:tc>
        <w:tc>
          <w:tcPr>
            <w:tcW w:w="990" w:type="dxa"/>
          </w:tcPr>
          <w:p w14:paraId="163603F0" w14:textId="77777777" w:rsidR="0070469F" w:rsidRDefault="0070469F" w:rsidP="00B77D54">
            <w:pPr>
              <w:pStyle w:val="NoSpacing"/>
              <w:jc w:val="center"/>
              <w:rPr>
                <w:rFonts w:ascii="Times New Roman" w:hAnsi="Times New Roman"/>
              </w:rPr>
            </w:pPr>
          </w:p>
        </w:tc>
      </w:tr>
    </w:tbl>
    <w:p w14:paraId="450B1AED" w14:textId="77777777" w:rsidR="0070469F" w:rsidRDefault="0070469F" w:rsidP="0070469F">
      <w:pPr>
        <w:pStyle w:val="NoSpacing"/>
        <w:ind w:left="851" w:hanging="851"/>
        <w:rPr>
          <w:rFonts w:ascii="Times New Roman" w:hAnsi="Times New Roman"/>
        </w:rPr>
      </w:pPr>
    </w:p>
    <w:p w14:paraId="5614DACD"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91AC91B" w14:textId="77777777" w:rsidR="0070469F" w:rsidRPr="009E08D7" w:rsidRDefault="0070469F" w:rsidP="0070469F">
      <w:pPr>
        <w:pStyle w:val="NoSpacing"/>
        <w:ind w:left="900" w:hanging="900"/>
        <w:rPr>
          <w:rFonts w:ascii="Times New Roman" w:hAnsi="Times New Roman"/>
          <w:bCs/>
        </w:rPr>
      </w:pPr>
    </w:p>
    <w:p w14:paraId="13A1FA76"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877358026"/>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481238D7"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1824310672"/>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7E1B5DE1"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1722901375"/>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7AED6F67" w14:textId="77777777" w:rsidR="0070469F" w:rsidRPr="00980779" w:rsidRDefault="0070469F" w:rsidP="0070469F">
      <w:pPr>
        <w:pStyle w:val="NoSpacing"/>
        <w:rPr>
          <w:rFonts w:ascii="Times New Roman" w:hAnsi="Times New Roman"/>
        </w:rPr>
      </w:pPr>
    </w:p>
    <w:p w14:paraId="01D7CD90" w14:textId="77777777" w:rsidR="0070469F" w:rsidRPr="009E08D7" w:rsidRDefault="0070469F" w:rsidP="0070469F">
      <w:pPr>
        <w:pStyle w:val="NoSpacing"/>
        <w:rPr>
          <w:rFonts w:ascii="Times New Roman" w:hAnsi="Times New Roman"/>
        </w:rPr>
      </w:pPr>
    </w:p>
    <w:p w14:paraId="4EF5CCA0"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6B802A0" w14:textId="77777777" w:rsidR="0070469F" w:rsidRPr="005A2911" w:rsidRDefault="0070469F" w:rsidP="0070469F">
      <w:pPr>
        <w:pStyle w:val="NoSpacing"/>
        <w:rPr>
          <w:rFonts w:ascii="Times New Roman" w:hAnsi="Times New Roman"/>
        </w:rPr>
      </w:pPr>
    </w:p>
    <w:p w14:paraId="1C497F35" w14:textId="77777777" w:rsidR="0070469F" w:rsidRDefault="0070469F" w:rsidP="0070469F">
      <w:pPr>
        <w:pStyle w:val="NoSpacing"/>
        <w:rPr>
          <w:rFonts w:ascii="Times New Roman" w:hAnsi="Times New Roman"/>
        </w:rPr>
      </w:pPr>
    </w:p>
    <w:p w14:paraId="4AA1C7E1" w14:textId="77777777" w:rsidR="0070469F" w:rsidRDefault="0070469F" w:rsidP="0070469F">
      <w:pPr>
        <w:pStyle w:val="NoSpacing"/>
        <w:ind w:left="900" w:hanging="900"/>
        <w:rPr>
          <w:rFonts w:ascii="Times New Roman" w:hAnsi="Times New Roman"/>
        </w:rPr>
      </w:pPr>
    </w:p>
    <w:p w14:paraId="3B7DE259" w14:textId="77777777" w:rsidR="0070469F" w:rsidRDefault="0070469F" w:rsidP="0070469F">
      <w:pPr>
        <w:pStyle w:val="NoSpacing"/>
        <w:ind w:left="900" w:hanging="900"/>
        <w:rPr>
          <w:rFonts w:ascii="Times New Roman" w:hAnsi="Times New Roman"/>
        </w:rPr>
      </w:pPr>
    </w:p>
    <w:p w14:paraId="6761417A" w14:textId="77777777" w:rsidR="0070469F" w:rsidRPr="00221B54" w:rsidRDefault="0070469F" w:rsidP="0070469F">
      <w:pPr>
        <w:pStyle w:val="NoSpacing"/>
        <w:ind w:left="900" w:hanging="900"/>
        <w:rPr>
          <w:rFonts w:ascii="Times New Roman" w:hAnsi="Times New Roman"/>
        </w:rPr>
      </w:pPr>
    </w:p>
    <w:p w14:paraId="4C2966C1" w14:textId="77777777"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6B57DA18"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 xml:space="preserve">3.4 ANTI-DISCRIMINATION POLICY </w:t>
      </w:r>
    </w:p>
    <w:p w14:paraId="2456BEB6" w14:textId="77777777" w:rsidR="00172C0D" w:rsidRPr="00871284" w:rsidRDefault="00172C0D" w:rsidP="00172C0D">
      <w:pPr>
        <w:pStyle w:val="NoSpacing"/>
        <w:rPr>
          <w:rFonts w:ascii="Times New Roman" w:eastAsiaTheme="minorHAnsi" w:hAnsi="Times New Roman"/>
          <w:b/>
          <w:i/>
          <w:snapToGrid/>
          <w:color w:val="0000CC"/>
        </w:rPr>
      </w:pPr>
    </w:p>
    <w:p w14:paraId="5A49037E" w14:textId="79EC2914" w:rsidR="00BD7BAC" w:rsidRDefault="00BD7BAC" w:rsidP="00BD7BAC">
      <w:pPr>
        <w:jc w:val="both"/>
        <w:rPr>
          <w:rFonts w:ascii="Times New Roman" w:hAnsi="Times New Roman"/>
          <w:b w:val="0"/>
          <w:i/>
          <w:color w:val="0000CC"/>
          <w:sz w:val="20"/>
        </w:rPr>
      </w:pPr>
      <w:r w:rsidRPr="000641A5">
        <w:rPr>
          <w:rFonts w:ascii="Times New Roman" w:hAnsi="Times New Roman"/>
          <w:i/>
          <w:color w:val="0000CC"/>
          <w:sz w:val="20"/>
        </w:rPr>
        <w:t xml:space="preserve">A medical school </w:t>
      </w:r>
      <w:r w:rsidRPr="00520EF7">
        <w:rPr>
          <w:rFonts w:ascii="Times New Roman" w:hAnsi="Times New Roman"/>
          <w:i/>
          <w:color w:val="0000CC"/>
          <w:sz w:val="20"/>
        </w:rPr>
        <w:t>has an anti-discrimination policy and processes that align with federal, and applicable provincial and territorial, human rights legislation</w:t>
      </w:r>
      <w:r w:rsidRPr="000641A5">
        <w:rPr>
          <w:rFonts w:ascii="Times New Roman" w:hAnsi="Times New Roman"/>
          <w:i/>
          <w:color w:val="0000CC"/>
          <w:sz w:val="20"/>
        </w:rPr>
        <w:t>. The medical school</w:t>
      </w:r>
      <w:r>
        <w:rPr>
          <w:rFonts w:ascii="Times New Roman" w:hAnsi="Times New Roman"/>
          <w:i/>
          <w:color w:val="0000CC"/>
          <w:sz w:val="20"/>
        </w:rPr>
        <w:t xml:space="preserve">, its clinical sites, and </w:t>
      </w:r>
      <w:r w:rsidRPr="000641A5">
        <w:rPr>
          <w:rFonts w:ascii="Times New Roman" w:hAnsi="Times New Roman"/>
          <w:i/>
          <w:color w:val="0000CC"/>
          <w:sz w:val="20"/>
        </w:rPr>
        <w:t xml:space="preserve">its clinical affiliates </w:t>
      </w:r>
      <w:r>
        <w:rPr>
          <w:rFonts w:ascii="Times New Roman" w:hAnsi="Times New Roman"/>
          <w:i/>
          <w:color w:val="0000CC"/>
          <w:sz w:val="20"/>
        </w:rPr>
        <w:t>adhere to this policy,</w:t>
      </w:r>
      <w:r w:rsidRPr="000641A5">
        <w:rPr>
          <w:rFonts w:ascii="Times New Roman" w:hAnsi="Times New Roman"/>
          <w:i/>
          <w:color w:val="0000CC"/>
          <w:sz w:val="20"/>
        </w:rPr>
        <w:t xml:space="preserve"> take steps to prevent discrimination, </w:t>
      </w:r>
      <w:r w:rsidRPr="00252DB5">
        <w:rPr>
          <w:rFonts w:ascii="Times New Roman" w:hAnsi="Times New Roman"/>
          <w:i/>
          <w:color w:val="0000CC"/>
          <w:sz w:val="20"/>
        </w:rPr>
        <w:t>and foster an environment in which all individuals are treated with respect.</w:t>
      </w:r>
    </w:p>
    <w:p w14:paraId="3E17CD38" w14:textId="77777777" w:rsidR="00BD7BAC" w:rsidRDefault="00BD7BAC" w:rsidP="00BD7BAC">
      <w:pPr>
        <w:jc w:val="both"/>
        <w:rPr>
          <w:rFonts w:ascii="Times New Roman" w:hAnsi="Times New Roman"/>
          <w:b w:val="0"/>
          <w:i/>
          <w:color w:val="0000CC"/>
          <w:sz w:val="20"/>
        </w:rPr>
      </w:pPr>
      <w:r>
        <w:rPr>
          <w:rFonts w:ascii="Times New Roman" w:hAnsi="Times New Roman"/>
          <w:i/>
          <w:color w:val="0000CC"/>
          <w:sz w:val="20"/>
        </w:rPr>
        <w:t xml:space="preserve">This includes: </w:t>
      </w:r>
    </w:p>
    <w:p w14:paraId="3228AC05" w14:textId="77777777" w:rsidR="00BD7BAC" w:rsidRPr="00F148B3" w:rsidRDefault="00BD7BAC" w:rsidP="0025349B">
      <w:pPr>
        <w:pStyle w:val="ListParagraph"/>
        <w:numPr>
          <w:ilvl w:val="0"/>
          <w:numId w:val="19"/>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that the anti-discrimination policy and process specifically addresses racism,</w:t>
      </w:r>
    </w:p>
    <w:p w14:paraId="5D5C0B04" w14:textId="77777777" w:rsidR="00BD7BAC" w:rsidRPr="00F148B3" w:rsidRDefault="00BD7BAC" w:rsidP="0025349B">
      <w:pPr>
        <w:pStyle w:val="ListParagraph"/>
        <w:numPr>
          <w:ilvl w:val="0"/>
          <w:numId w:val="19"/>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system of student assessment and advancement that protects students from all forms of discrimination,</w:t>
      </w:r>
    </w:p>
    <w:p w14:paraId="2F1F7212" w14:textId="77777777" w:rsidR="00BD7BAC" w:rsidRPr="00F148B3" w:rsidRDefault="00BD7BAC" w:rsidP="0025349B">
      <w:pPr>
        <w:pStyle w:val="ListParagraph"/>
        <w:numPr>
          <w:ilvl w:val="0"/>
          <w:numId w:val="19"/>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the provision of a safe mechanism for reporting incidents,</w:t>
      </w:r>
    </w:p>
    <w:p w14:paraId="6467D94E" w14:textId="77777777" w:rsidR="00BD7BAC" w:rsidRPr="00F148B3" w:rsidRDefault="00BD7BAC" w:rsidP="0025349B">
      <w:pPr>
        <w:pStyle w:val="ListParagraph"/>
        <w:numPr>
          <w:ilvl w:val="0"/>
          <w:numId w:val="19"/>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fair and timely response to, and resolution of, reported incidents to prevent their repetition.</w:t>
      </w:r>
    </w:p>
    <w:p w14:paraId="6B57A44E" w14:textId="77777777" w:rsidR="00EE3663" w:rsidRDefault="00EE3663" w:rsidP="00172C0D">
      <w:pPr>
        <w:pStyle w:val="NoSpacing"/>
        <w:rPr>
          <w:rFonts w:ascii="Times New Roman" w:hAnsi="Times New Roman"/>
          <w:b/>
          <w:i/>
          <w:color w:val="0000CC"/>
        </w:rPr>
      </w:pPr>
    </w:p>
    <w:p w14:paraId="7B1E68A3" w14:textId="77777777" w:rsidR="0089357C" w:rsidRDefault="0089357C" w:rsidP="00172C0D">
      <w:pPr>
        <w:pStyle w:val="NoSpacing"/>
        <w:rPr>
          <w:rFonts w:ascii="Times New Roman" w:hAnsi="Times New Roman"/>
        </w:rPr>
      </w:pPr>
    </w:p>
    <w:p w14:paraId="2DAEADF5" w14:textId="77777777" w:rsidR="001637D2" w:rsidRPr="001637D2" w:rsidRDefault="001637D2" w:rsidP="001637D2">
      <w:pPr>
        <w:ind w:left="720" w:hanging="720"/>
        <w:rPr>
          <w:rFonts w:ascii="Times New Roman" w:eastAsiaTheme="minorHAnsi" w:hAnsi="Times New Roman"/>
          <w:b w:val="0"/>
          <w:bCs/>
          <w:iCs/>
          <w:snapToGrid/>
          <w:sz w:val="20"/>
        </w:rPr>
      </w:pPr>
      <w:r w:rsidRPr="001637D2">
        <w:rPr>
          <w:rFonts w:ascii="Times New Roman" w:eastAsiaTheme="minorHAnsi" w:hAnsi="Times New Roman"/>
          <w:i/>
          <w:snapToGrid/>
          <w:sz w:val="20"/>
          <w:u w:val="single"/>
        </w:rPr>
        <w:t>Requirement 3.4-1</w:t>
      </w:r>
    </w:p>
    <w:p w14:paraId="2154649A" w14:textId="227E39B0" w:rsidR="001637D2" w:rsidRPr="001637D2" w:rsidRDefault="001637D2" w:rsidP="001637D2">
      <w:pPr>
        <w:rPr>
          <w:rFonts w:ascii="Times New Roman" w:eastAsiaTheme="minorHAnsi" w:hAnsi="Times New Roman"/>
          <w:b w:val="0"/>
          <w:i/>
          <w:snapToGrid/>
          <w:color w:val="000000" w:themeColor="text1"/>
          <w:sz w:val="20"/>
        </w:rPr>
      </w:pPr>
      <w:r w:rsidRPr="001637D2">
        <w:rPr>
          <w:rFonts w:ascii="Times New Roman" w:eastAsiaTheme="minorHAnsi" w:hAnsi="Times New Roman"/>
          <w:b w:val="0"/>
          <w:i/>
          <w:snapToGrid/>
          <w:color w:val="000000" w:themeColor="text1"/>
          <w:sz w:val="20"/>
        </w:rPr>
        <w:t xml:space="preserve">The medical school </w:t>
      </w:r>
      <w:r w:rsidR="003F5A36" w:rsidRPr="003F5A36">
        <w:rPr>
          <w:rFonts w:ascii="Times New Roman" w:eastAsiaTheme="minorHAnsi" w:hAnsi="Times New Roman"/>
          <w:b w:val="0"/>
          <w:i/>
          <w:snapToGrid/>
          <w:color w:val="000000" w:themeColor="text1"/>
          <w:sz w:val="20"/>
        </w:rPr>
        <w:t xml:space="preserve">has an anti-discrimination policy and processes that align with federal, and applicable provincial and territorial, human rights legislation </w:t>
      </w:r>
    </w:p>
    <w:p w14:paraId="464052EC" w14:textId="67A21C98" w:rsidR="00CB5653" w:rsidRDefault="00CB5653" w:rsidP="00CB5653">
      <w:pPr>
        <w:pStyle w:val="NoSpacing"/>
        <w:ind w:left="851" w:hanging="851"/>
        <w:rPr>
          <w:rFonts w:ascii="Times New Roman" w:hAnsi="Times New Roman"/>
        </w:rPr>
      </w:pPr>
    </w:p>
    <w:p w14:paraId="7A2F3123" w14:textId="3972E78C"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-1</w:t>
      </w:r>
    </w:p>
    <w:p w14:paraId="7F7D06BE" w14:textId="77777777" w:rsidR="001732DB" w:rsidRPr="002E5D53" w:rsidRDefault="001732DB" w:rsidP="001732DB">
      <w:pPr>
        <w:pStyle w:val="NoSpacing"/>
        <w:ind w:left="360"/>
        <w:rPr>
          <w:rFonts w:ascii="Times New Roman" w:eastAsiaTheme="minorHAnsi" w:hAnsi="Times New Roman"/>
          <w:bCs/>
          <w:snapToGrid/>
        </w:rPr>
      </w:pPr>
    </w:p>
    <w:p w14:paraId="7A78B11D" w14:textId="77777777" w:rsidR="001732DB" w:rsidRPr="002E5D53" w:rsidRDefault="001732DB" w:rsidP="001732DB">
      <w:pPr>
        <w:pStyle w:val="NoSpacing"/>
        <w:ind w:left="360"/>
        <w:rPr>
          <w:rFonts w:ascii="Times New Roman" w:eastAsiaTheme="minorHAnsi" w:hAnsi="Times New Roman"/>
          <w:bCs/>
          <w:snapToGrid/>
        </w:rPr>
      </w:pPr>
    </w:p>
    <w:p w14:paraId="032F9CC0" w14:textId="77777777" w:rsidR="001732DB" w:rsidRDefault="001732DB" w:rsidP="001732DB">
      <w:pPr>
        <w:pStyle w:val="NoSpacing"/>
        <w:ind w:left="360"/>
        <w:rPr>
          <w:rFonts w:ascii="Times New Roman" w:eastAsiaTheme="minorHAnsi" w:hAnsi="Times New Roman"/>
          <w:bCs/>
          <w:snapToGrid/>
        </w:rPr>
      </w:pPr>
    </w:p>
    <w:p w14:paraId="549D24ED" w14:textId="77777777" w:rsidR="001732DB" w:rsidRPr="002E5D53" w:rsidRDefault="001732DB" w:rsidP="001732DB">
      <w:pPr>
        <w:pStyle w:val="NoSpacing"/>
        <w:ind w:left="360"/>
        <w:rPr>
          <w:rFonts w:ascii="Times New Roman" w:eastAsiaTheme="minorHAnsi" w:hAnsi="Times New Roman"/>
          <w:bCs/>
          <w:snapToGrid/>
        </w:rPr>
      </w:pPr>
    </w:p>
    <w:p w14:paraId="2B9E7443" w14:textId="77777777" w:rsidR="001732DB" w:rsidRPr="002E5D53" w:rsidRDefault="001732DB" w:rsidP="001732DB">
      <w:pPr>
        <w:pStyle w:val="NoSpacing"/>
        <w:ind w:left="360"/>
        <w:rPr>
          <w:rFonts w:ascii="Times New Roman" w:eastAsiaTheme="minorHAnsi" w:hAnsi="Times New Roman"/>
          <w:bCs/>
          <w:snapToGrid/>
        </w:rPr>
      </w:pPr>
    </w:p>
    <w:p w14:paraId="78DF08DA" w14:textId="77777777" w:rsidR="001732DB" w:rsidRPr="002E5D53" w:rsidRDefault="001732DB" w:rsidP="001732DB">
      <w:pPr>
        <w:pStyle w:val="NoSpacing"/>
        <w:ind w:left="360"/>
        <w:rPr>
          <w:rFonts w:ascii="Times New Roman" w:eastAsiaTheme="minorHAnsi" w:hAnsi="Times New Roman"/>
          <w:bCs/>
          <w:snapToGrid/>
        </w:rPr>
      </w:pPr>
    </w:p>
    <w:p w14:paraId="77A81FA7" w14:textId="77777777" w:rsidR="00253B48" w:rsidRPr="00871284" w:rsidRDefault="00253B48" w:rsidP="00977E9E">
      <w:pPr>
        <w:pStyle w:val="NoSpacing"/>
        <w:rPr>
          <w:rFonts w:ascii="Times New Roman" w:hAnsi="Times New Roman"/>
        </w:rPr>
      </w:pPr>
    </w:p>
    <w:p w14:paraId="6D87FE1E" w14:textId="77777777" w:rsidR="00253B48" w:rsidRDefault="00253B48" w:rsidP="00253B4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3.4-2</w:t>
      </w:r>
    </w:p>
    <w:p w14:paraId="152CA8DB" w14:textId="77777777" w:rsidR="00253B48" w:rsidRPr="00253B48" w:rsidRDefault="00253B48" w:rsidP="00253B48">
      <w:pPr>
        <w:ind w:left="851" w:hanging="851"/>
        <w:rPr>
          <w:rFonts w:ascii="Times New Roman" w:hAnsi="Times New Roman"/>
          <w:b w:val="0"/>
          <w:bCs/>
          <w:i/>
          <w:color w:val="000000" w:themeColor="text1"/>
          <w:sz w:val="20"/>
        </w:rPr>
      </w:pPr>
      <w:r w:rsidRPr="00253B48">
        <w:rPr>
          <w:rFonts w:ascii="Times New Roman" w:hAnsi="Times New Roman"/>
          <w:b w:val="0"/>
          <w:bCs/>
          <w:i/>
          <w:color w:val="000000" w:themeColor="text1"/>
          <w:sz w:val="20"/>
        </w:rPr>
        <w:t xml:space="preserve">The </w:t>
      </w:r>
      <w:bookmarkStart w:id="8" w:name="_Hlk67923243"/>
      <w:r w:rsidRPr="00253B48">
        <w:rPr>
          <w:rFonts w:ascii="Times New Roman" w:hAnsi="Times New Roman"/>
          <w:b w:val="0"/>
          <w:bCs/>
          <w:i/>
          <w:color w:val="000000" w:themeColor="text1"/>
          <w:sz w:val="20"/>
        </w:rPr>
        <w:t>medical school and its clinical affiliates foster an environment in which all individuals are treated with respect.</w:t>
      </w:r>
    </w:p>
    <w:bookmarkEnd w:id="8"/>
    <w:p w14:paraId="59B6FAA2" w14:textId="3722F9C7" w:rsidR="00253B48" w:rsidRDefault="00253B48" w:rsidP="00CB5653">
      <w:pPr>
        <w:pStyle w:val="NoSpacing"/>
        <w:ind w:left="851" w:hanging="851"/>
        <w:rPr>
          <w:rFonts w:ascii="Times New Roman" w:hAnsi="Times New Roman"/>
        </w:rPr>
      </w:pPr>
    </w:p>
    <w:p w14:paraId="74880631" w14:textId="5113DC06"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2</w:t>
      </w:r>
    </w:p>
    <w:p w14:paraId="21627A77" w14:textId="77777777" w:rsidR="001732DB" w:rsidRPr="002E5D53" w:rsidRDefault="001732DB" w:rsidP="001732DB">
      <w:pPr>
        <w:pStyle w:val="NoSpacing"/>
        <w:ind w:left="360"/>
        <w:rPr>
          <w:rFonts w:ascii="Times New Roman" w:eastAsiaTheme="minorHAnsi" w:hAnsi="Times New Roman"/>
          <w:bCs/>
          <w:snapToGrid/>
        </w:rPr>
      </w:pPr>
    </w:p>
    <w:p w14:paraId="5A00FA06" w14:textId="77777777" w:rsidR="001732DB" w:rsidRPr="002E5D53" w:rsidRDefault="001732DB" w:rsidP="001732DB">
      <w:pPr>
        <w:pStyle w:val="NoSpacing"/>
        <w:ind w:left="360"/>
        <w:rPr>
          <w:rFonts w:ascii="Times New Roman" w:eastAsiaTheme="minorHAnsi" w:hAnsi="Times New Roman"/>
          <w:bCs/>
          <w:snapToGrid/>
        </w:rPr>
      </w:pPr>
    </w:p>
    <w:p w14:paraId="7284AD5D" w14:textId="77777777" w:rsidR="001732DB" w:rsidRDefault="001732DB" w:rsidP="001732DB">
      <w:pPr>
        <w:pStyle w:val="NoSpacing"/>
        <w:ind w:left="360"/>
        <w:rPr>
          <w:rFonts w:ascii="Times New Roman" w:eastAsiaTheme="minorHAnsi" w:hAnsi="Times New Roman"/>
          <w:bCs/>
          <w:snapToGrid/>
        </w:rPr>
      </w:pPr>
    </w:p>
    <w:p w14:paraId="66FBCC48" w14:textId="77777777" w:rsidR="001732DB" w:rsidRPr="002E5D53" w:rsidRDefault="001732DB" w:rsidP="001732DB">
      <w:pPr>
        <w:pStyle w:val="NoSpacing"/>
        <w:ind w:left="360"/>
        <w:rPr>
          <w:rFonts w:ascii="Times New Roman" w:eastAsiaTheme="minorHAnsi" w:hAnsi="Times New Roman"/>
          <w:bCs/>
          <w:snapToGrid/>
        </w:rPr>
      </w:pPr>
    </w:p>
    <w:p w14:paraId="64D8DDF7" w14:textId="77777777" w:rsidR="001732DB" w:rsidRPr="002E5D53" w:rsidRDefault="001732DB" w:rsidP="001732DB">
      <w:pPr>
        <w:pStyle w:val="NoSpacing"/>
        <w:ind w:left="360"/>
        <w:rPr>
          <w:rFonts w:ascii="Times New Roman" w:eastAsiaTheme="minorHAnsi" w:hAnsi="Times New Roman"/>
          <w:bCs/>
          <w:snapToGrid/>
        </w:rPr>
      </w:pPr>
    </w:p>
    <w:p w14:paraId="6EC83793" w14:textId="77777777" w:rsidR="001732DB" w:rsidRPr="002E5D53" w:rsidRDefault="001732DB" w:rsidP="001732DB">
      <w:pPr>
        <w:pStyle w:val="NoSpacing"/>
        <w:ind w:left="360"/>
        <w:rPr>
          <w:rFonts w:ascii="Times New Roman" w:eastAsiaTheme="minorHAnsi" w:hAnsi="Times New Roman"/>
          <w:bCs/>
          <w:snapToGrid/>
        </w:rPr>
      </w:pPr>
    </w:p>
    <w:p w14:paraId="53D52973" w14:textId="77777777" w:rsidR="00253B48" w:rsidRDefault="00253B48" w:rsidP="00CB5653">
      <w:pPr>
        <w:pStyle w:val="NoSpacing"/>
        <w:ind w:left="851" w:hanging="851"/>
        <w:rPr>
          <w:rFonts w:ascii="Times New Roman" w:hAnsi="Times New Roman"/>
        </w:rPr>
      </w:pPr>
    </w:p>
    <w:p w14:paraId="08EDB2F9" w14:textId="77777777" w:rsidR="00253B48" w:rsidRDefault="00253B48" w:rsidP="00977E9E">
      <w:pPr>
        <w:pStyle w:val="NoSpacing"/>
        <w:rPr>
          <w:rFonts w:ascii="Times New Roman" w:hAnsi="Times New Roman"/>
        </w:rPr>
      </w:pPr>
    </w:p>
    <w:p w14:paraId="21F7C22A" w14:textId="77777777" w:rsidR="00253B48" w:rsidRDefault="00253B48" w:rsidP="00253B4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3.4-3</w:t>
      </w:r>
    </w:p>
    <w:p w14:paraId="38E09894" w14:textId="77777777" w:rsidR="00253B48" w:rsidRPr="00253B48" w:rsidRDefault="00253B48" w:rsidP="00253B48">
      <w:pPr>
        <w:ind w:left="851" w:hanging="851"/>
        <w:rPr>
          <w:rFonts w:ascii="Times New Roman" w:hAnsi="Times New Roman"/>
          <w:b w:val="0"/>
          <w:bCs/>
          <w:i/>
          <w:color w:val="000000" w:themeColor="text1"/>
          <w:sz w:val="20"/>
        </w:rPr>
      </w:pPr>
      <w:r w:rsidRPr="00253B48">
        <w:rPr>
          <w:rFonts w:ascii="Times New Roman" w:hAnsi="Times New Roman"/>
          <w:b w:val="0"/>
          <w:bCs/>
          <w:i/>
          <w:color w:val="000000" w:themeColor="text1"/>
          <w:sz w:val="20"/>
        </w:rPr>
        <w:t>The medical school and its clinical affiliates take steps to prevent discrimination.</w:t>
      </w:r>
    </w:p>
    <w:p w14:paraId="2F18008F" w14:textId="2D668096" w:rsidR="00291BA7" w:rsidRDefault="00291BA7" w:rsidP="00CB5653">
      <w:pPr>
        <w:pStyle w:val="NoSpacing"/>
        <w:ind w:left="851" w:hanging="851"/>
        <w:rPr>
          <w:rFonts w:ascii="Times New Roman" w:hAnsi="Times New Roman"/>
        </w:rPr>
      </w:pPr>
    </w:p>
    <w:p w14:paraId="6D3C0A59" w14:textId="55D9810F"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3</w:t>
      </w:r>
    </w:p>
    <w:p w14:paraId="3365EC8C" w14:textId="77777777" w:rsidR="001732DB" w:rsidRPr="002E5D53" w:rsidRDefault="001732DB" w:rsidP="001732DB">
      <w:pPr>
        <w:pStyle w:val="NoSpacing"/>
        <w:ind w:left="360"/>
        <w:rPr>
          <w:rFonts w:ascii="Times New Roman" w:eastAsiaTheme="minorHAnsi" w:hAnsi="Times New Roman"/>
          <w:bCs/>
          <w:snapToGrid/>
        </w:rPr>
      </w:pPr>
    </w:p>
    <w:p w14:paraId="68308635" w14:textId="77777777" w:rsidR="001732DB" w:rsidRPr="002E5D53" w:rsidRDefault="001732DB" w:rsidP="001732DB">
      <w:pPr>
        <w:pStyle w:val="NoSpacing"/>
        <w:ind w:left="360"/>
        <w:rPr>
          <w:rFonts w:ascii="Times New Roman" w:eastAsiaTheme="minorHAnsi" w:hAnsi="Times New Roman"/>
          <w:bCs/>
          <w:snapToGrid/>
        </w:rPr>
      </w:pPr>
    </w:p>
    <w:p w14:paraId="289986CE" w14:textId="77777777" w:rsidR="001732DB" w:rsidRDefault="001732DB" w:rsidP="001732DB">
      <w:pPr>
        <w:pStyle w:val="NoSpacing"/>
        <w:ind w:left="360"/>
        <w:rPr>
          <w:rFonts w:ascii="Times New Roman" w:eastAsiaTheme="minorHAnsi" w:hAnsi="Times New Roman"/>
          <w:bCs/>
          <w:snapToGrid/>
        </w:rPr>
      </w:pPr>
    </w:p>
    <w:p w14:paraId="24D567BA" w14:textId="77777777" w:rsidR="001732DB" w:rsidRPr="002E5D53" w:rsidRDefault="001732DB" w:rsidP="001732DB">
      <w:pPr>
        <w:pStyle w:val="NoSpacing"/>
        <w:ind w:left="360"/>
        <w:rPr>
          <w:rFonts w:ascii="Times New Roman" w:eastAsiaTheme="minorHAnsi" w:hAnsi="Times New Roman"/>
          <w:bCs/>
          <w:snapToGrid/>
        </w:rPr>
      </w:pPr>
    </w:p>
    <w:p w14:paraId="29F90AB6" w14:textId="77777777" w:rsidR="001732DB" w:rsidRPr="002E5D53" w:rsidRDefault="001732DB" w:rsidP="001732DB">
      <w:pPr>
        <w:pStyle w:val="NoSpacing"/>
        <w:ind w:left="360"/>
        <w:rPr>
          <w:rFonts w:ascii="Times New Roman" w:eastAsiaTheme="minorHAnsi" w:hAnsi="Times New Roman"/>
          <w:bCs/>
          <w:snapToGrid/>
        </w:rPr>
      </w:pPr>
    </w:p>
    <w:p w14:paraId="521CAE2D" w14:textId="77777777" w:rsidR="001732DB" w:rsidRPr="002E5D53" w:rsidRDefault="001732DB" w:rsidP="001732DB">
      <w:pPr>
        <w:pStyle w:val="NoSpacing"/>
        <w:ind w:left="360"/>
        <w:rPr>
          <w:rFonts w:ascii="Times New Roman" w:eastAsiaTheme="minorHAnsi" w:hAnsi="Times New Roman"/>
          <w:bCs/>
          <w:snapToGrid/>
        </w:rPr>
      </w:pPr>
    </w:p>
    <w:p w14:paraId="36F13CC7" w14:textId="77777777" w:rsidR="00253B48" w:rsidRDefault="00253B48" w:rsidP="00253B4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3.4-4</w:t>
      </w:r>
    </w:p>
    <w:p w14:paraId="5FB56E77" w14:textId="59261887" w:rsidR="00253B48" w:rsidRPr="00253B48" w:rsidRDefault="00253B48" w:rsidP="00253B48">
      <w:pPr>
        <w:rPr>
          <w:rFonts w:ascii="Times New Roman" w:hAnsi="Times New Roman"/>
          <w:b w:val="0"/>
          <w:bCs/>
          <w:i/>
          <w:color w:val="000000" w:themeColor="text1"/>
          <w:sz w:val="20"/>
        </w:rPr>
      </w:pPr>
      <w:r w:rsidRPr="00253B48">
        <w:rPr>
          <w:rFonts w:ascii="Times New Roman" w:hAnsi="Times New Roman"/>
          <w:b w:val="0"/>
          <w:bCs/>
          <w:i/>
          <w:color w:val="000000" w:themeColor="text1"/>
          <w:sz w:val="20"/>
        </w:rPr>
        <w:t>The medical school and its clinical affiliates provide a safe mechanism for reporting incidents.</w:t>
      </w:r>
    </w:p>
    <w:p w14:paraId="76B01001" w14:textId="72624F61" w:rsidR="00253B48" w:rsidRDefault="00253B48" w:rsidP="00CB5653">
      <w:pPr>
        <w:pStyle w:val="NoSpacing"/>
        <w:ind w:left="851" w:hanging="851"/>
        <w:rPr>
          <w:rFonts w:ascii="Times New Roman" w:hAnsi="Times New Roman"/>
        </w:rPr>
      </w:pPr>
    </w:p>
    <w:p w14:paraId="5A80B7DB" w14:textId="1E6FFCA3"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4</w:t>
      </w:r>
    </w:p>
    <w:p w14:paraId="171A214E" w14:textId="77777777" w:rsidR="001732DB" w:rsidRPr="002E5D53" w:rsidRDefault="001732DB" w:rsidP="001732DB">
      <w:pPr>
        <w:pStyle w:val="NoSpacing"/>
        <w:ind w:left="360"/>
        <w:rPr>
          <w:rFonts w:ascii="Times New Roman" w:eastAsiaTheme="minorHAnsi" w:hAnsi="Times New Roman"/>
          <w:bCs/>
          <w:snapToGrid/>
        </w:rPr>
      </w:pPr>
    </w:p>
    <w:p w14:paraId="607C7185" w14:textId="77777777" w:rsidR="001732DB" w:rsidRPr="002E5D53" w:rsidRDefault="001732DB" w:rsidP="001732DB">
      <w:pPr>
        <w:pStyle w:val="NoSpacing"/>
        <w:ind w:left="360"/>
        <w:rPr>
          <w:rFonts w:ascii="Times New Roman" w:eastAsiaTheme="minorHAnsi" w:hAnsi="Times New Roman"/>
          <w:bCs/>
          <w:snapToGrid/>
        </w:rPr>
      </w:pPr>
    </w:p>
    <w:p w14:paraId="211BE066" w14:textId="77777777" w:rsidR="001732DB" w:rsidRDefault="001732DB" w:rsidP="001732DB">
      <w:pPr>
        <w:pStyle w:val="NoSpacing"/>
        <w:ind w:left="360"/>
        <w:rPr>
          <w:rFonts w:ascii="Times New Roman" w:eastAsiaTheme="minorHAnsi" w:hAnsi="Times New Roman"/>
          <w:bCs/>
          <w:snapToGrid/>
        </w:rPr>
      </w:pPr>
    </w:p>
    <w:p w14:paraId="457C5DCE" w14:textId="77777777" w:rsidR="001732DB" w:rsidRPr="002E5D53" w:rsidRDefault="001732DB" w:rsidP="001732DB">
      <w:pPr>
        <w:pStyle w:val="NoSpacing"/>
        <w:ind w:left="360"/>
        <w:rPr>
          <w:rFonts w:ascii="Times New Roman" w:eastAsiaTheme="minorHAnsi" w:hAnsi="Times New Roman"/>
          <w:bCs/>
          <w:snapToGrid/>
        </w:rPr>
      </w:pPr>
    </w:p>
    <w:p w14:paraId="4F277CE1" w14:textId="77777777" w:rsidR="001732DB" w:rsidRPr="002E5D53" w:rsidRDefault="001732DB" w:rsidP="001732DB">
      <w:pPr>
        <w:pStyle w:val="NoSpacing"/>
        <w:ind w:left="360"/>
        <w:rPr>
          <w:rFonts w:ascii="Times New Roman" w:eastAsiaTheme="minorHAnsi" w:hAnsi="Times New Roman"/>
          <w:bCs/>
          <w:snapToGrid/>
        </w:rPr>
      </w:pPr>
    </w:p>
    <w:p w14:paraId="38EEA3CC" w14:textId="77777777" w:rsidR="001732DB" w:rsidRPr="002E5D53" w:rsidRDefault="001732DB" w:rsidP="001732DB">
      <w:pPr>
        <w:pStyle w:val="NoSpacing"/>
        <w:ind w:left="360"/>
        <w:rPr>
          <w:rFonts w:ascii="Times New Roman" w:eastAsiaTheme="minorHAnsi" w:hAnsi="Times New Roman"/>
          <w:bCs/>
          <w:snapToGrid/>
        </w:rPr>
      </w:pPr>
    </w:p>
    <w:p w14:paraId="154806D7" w14:textId="77777777" w:rsidR="001732DB" w:rsidRDefault="001732DB" w:rsidP="00253B48">
      <w:pPr>
        <w:ind w:left="720" w:hanging="720"/>
        <w:rPr>
          <w:rFonts w:ascii="Times New Roman" w:hAnsi="Times New Roman"/>
          <w:i/>
          <w:sz w:val="20"/>
          <w:u w:val="single"/>
        </w:rPr>
      </w:pPr>
    </w:p>
    <w:p w14:paraId="097115CD" w14:textId="493BC6D7" w:rsidR="00253B48" w:rsidRDefault="00253B48" w:rsidP="00253B4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3.4-5</w:t>
      </w:r>
    </w:p>
    <w:p w14:paraId="525E169D" w14:textId="77777777" w:rsidR="00253B48" w:rsidRPr="00AE7CEA" w:rsidRDefault="00253B48" w:rsidP="00253B48">
      <w:pPr>
        <w:rPr>
          <w:rFonts w:ascii="Times New Roman" w:hAnsi="Times New Roman"/>
          <w:b w:val="0"/>
          <w:bCs/>
          <w:i/>
          <w:color w:val="000000" w:themeColor="text1"/>
          <w:sz w:val="20"/>
        </w:rPr>
      </w:pPr>
      <w:r w:rsidRPr="00AE7CEA">
        <w:rPr>
          <w:rFonts w:ascii="Times New Roman" w:hAnsi="Times New Roman"/>
          <w:b w:val="0"/>
          <w:bCs/>
          <w:i/>
          <w:color w:val="000000" w:themeColor="text1"/>
          <w:sz w:val="20"/>
        </w:rPr>
        <w:t>The medical school and its clinical affiliates provide fair and timely investigation of allegations of discrimination.</w:t>
      </w:r>
    </w:p>
    <w:p w14:paraId="36912CED" w14:textId="7A7545C7" w:rsidR="00253B48" w:rsidRDefault="00253B48" w:rsidP="00CB5653">
      <w:pPr>
        <w:pStyle w:val="NoSpacing"/>
        <w:ind w:left="851" w:hanging="851"/>
        <w:rPr>
          <w:rFonts w:ascii="Times New Roman" w:hAnsi="Times New Roman"/>
        </w:rPr>
      </w:pPr>
    </w:p>
    <w:p w14:paraId="40ABF052" w14:textId="4C0194F6"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5</w:t>
      </w:r>
    </w:p>
    <w:p w14:paraId="1F2F5428" w14:textId="77777777" w:rsidR="001732DB" w:rsidRPr="002E5D53" w:rsidRDefault="001732DB" w:rsidP="001732DB">
      <w:pPr>
        <w:pStyle w:val="NoSpacing"/>
        <w:ind w:left="360"/>
        <w:rPr>
          <w:rFonts w:ascii="Times New Roman" w:eastAsiaTheme="minorHAnsi" w:hAnsi="Times New Roman"/>
          <w:bCs/>
          <w:snapToGrid/>
        </w:rPr>
      </w:pPr>
    </w:p>
    <w:p w14:paraId="75BC3840" w14:textId="77777777" w:rsidR="001732DB" w:rsidRPr="002E5D53" w:rsidRDefault="001732DB" w:rsidP="001732DB">
      <w:pPr>
        <w:pStyle w:val="NoSpacing"/>
        <w:ind w:left="360"/>
        <w:rPr>
          <w:rFonts w:ascii="Times New Roman" w:eastAsiaTheme="minorHAnsi" w:hAnsi="Times New Roman"/>
          <w:bCs/>
          <w:snapToGrid/>
        </w:rPr>
      </w:pPr>
    </w:p>
    <w:p w14:paraId="50C6F885" w14:textId="77777777" w:rsidR="001732DB" w:rsidRDefault="001732DB" w:rsidP="001732DB">
      <w:pPr>
        <w:pStyle w:val="NoSpacing"/>
        <w:ind w:left="360"/>
        <w:rPr>
          <w:rFonts w:ascii="Times New Roman" w:eastAsiaTheme="minorHAnsi" w:hAnsi="Times New Roman"/>
          <w:bCs/>
          <w:snapToGrid/>
        </w:rPr>
      </w:pPr>
    </w:p>
    <w:p w14:paraId="7C38D729" w14:textId="77777777" w:rsidR="001732DB" w:rsidRPr="002E5D53" w:rsidRDefault="001732DB" w:rsidP="001732DB">
      <w:pPr>
        <w:pStyle w:val="NoSpacing"/>
        <w:ind w:left="360"/>
        <w:rPr>
          <w:rFonts w:ascii="Times New Roman" w:eastAsiaTheme="minorHAnsi" w:hAnsi="Times New Roman"/>
          <w:bCs/>
          <w:snapToGrid/>
        </w:rPr>
      </w:pPr>
    </w:p>
    <w:p w14:paraId="2BA33FB9" w14:textId="77777777" w:rsidR="001732DB" w:rsidRPr="002E5D53" w:rsidRDefault="001732DB" w:rsidP="001732DB">
      <w:pPr>
        <w:pStyle w:val="NoSpacing"/>
        <w:ind w:left="360"/>
        <w:rPr>
          <w:rFonts w:ascii="Times New Roman" w:eastAsiaTheme="minorHAnsi" w:hAnsi="Times New Roman"/>
          <w:bCs/>
          <w:snapToGrid/>
        </w:rPr>
      </w:pPr>
    </w:p>
    <w:p w14:paraId="30D0718D" w14:textId="77777777" w:rsidR="001732DB" w:rsidRPr="002E5D53" w:rsidRDefault="001732DB" w:rsidP="001732DB">
      <w:pPr>
        <w:pStyle w:val="NoSpacing"/>
        <w:ind w:left="360"/>
        <w:rPr>
          <w:rFonts w:ascii="Times New Roman" w:eastAsiaTheme="minorHAnsi" w:hAnsi="Times New Roman"/>
          <w:bCs/>
          <w:snapToGrid/>
        </w:rPr>
      </w:pPr>
    </w:p>
    <w:p w14:paraId="07B7F0DF" w14:textId="77777777" w:rsidR="0026700D" w:rsidRPr="0026700D" w:rsidRDefault="0026700D" w:rsidP="0026700D">
      <w:pPr>
        <w:ind w:left="720" w:hanging="720"/>
        <w:rPr>
          <w:rFonts w:ascii="Times New Roman" w:eastAsiaTheme="minorHAnsi" w:hAnsi="Times New Roman"/>
          <w:b w:val="0"/>
          <w:bCs/>
          <w:iCs/>
          <w:snapToGrid/>
          <w:sz w:val="20"/>
        </w:rPr>
      </w:pPr>
      <w:r w:rsidRPr="0026700D">
        <w:rPr>
          <w:rFonts w:ascii="Times New Roman" w:eastAsiaTheme="minorHAnsi" w:hAnsi="Times New Roman"/>
          <w:i/>
          <w:snapToGrid/>
          <w:sz w:val="20"/>
          <w:u w:val="single"/>
        </w:rPr>
        <w:t>Requirement 3.4-6</w:t>
      </w:r>
    </w:p>
    <w:p w14:paraId="36A04725" w14:textId="2647FF1C" w:rsidR="0026700D" w:rsidRPr="0026700D" w:rsidRDefault="0026700D" w:rsidP="0026700D">
      <w:pPr>
        <w:rPr>
          <w:rFonts w:ascii="Times New Roman" w:eastAsiaTheme="minorHAnsi" w:hAnsi="Times New Roman"/>
          <w:b w:val="0"/>
          <w:i/>
          <w:snapToGrid/>
          <w:color w:val="000000" w:themeColor="text1"/>
          <w:sz w:val="20"/>
        </w:rPr>
      </w:pPr>
      <w:r w:rsidRPr="0026700D">
        <w:rPr>
          <w:rFonts w:ascii="Times New Roman" w:eastAsiaTheme="minorHAnsi" w:hAnsi="Times New Roman"/>
          <w:b w:val="0"/>
          <w:i/>
          <w:snapToGrid/>
          <w:color w:val="000000" w:themeColor="text1"/>
          <w:sz w:val="20"/>
        </w:rPr>
        <w:t>The medical school and its clinical affiliates provide prompt resolution of reported incidents with a view to preventing their repetition.</w:t>
      </w:r>
    </w:p>
    <w:p w14:paraId="16A66B6B" w14:textId="77777777" w:rsidR="00253B48" w:rsidRDefault="00253B48" w:rsidP="00CB5653">
      <w:pPr>
        <w:pStyle w:val="NoSpacing"/>
        <w:ind w:left="851" w:hanging="851"/>
        <w:rPr>
          <w:rFonts w:ascii="Times New Roman" w:hAnsi="Times New Roman"/>
        </w:rPr>
      </w:pPr>
    </w:p>
    <w:p w14:paraId="3C7A1DAB" w14:textId="7819FE99"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6</w:t>
      </w:r>
    </w:p>
    <w:p w14:paraId="33D1085B" w14:textId="77777777" w:rsidR="001732DB" w:rsidRPr="002E5D53" w:rsidRDefault="001732DB" w:rsidP="001732DB">
      <w:pPr>
        <w:pStyle w:val="NoSpacing"/>
        <w:ind w:left="360"/>
        <w:rPr>
          <w:rFonts w:ascii="Times New Roman" w:eastAsiaTheme="minorHAnsi" w:hAnsi="Times New Roman"/>
          <w:bCs/>
          <w:snapToGrid/>
        </w:rPr>
      </w:pPr>
    </w:p>
    <w:p w14:paraId="753A5FBA" w14:textId="77777777" w:rsidR="001732DB" w:rsidRPr="002E5D53" w:rsidRDefault="001732DB" w:rsidP="001732DB">
      <w:pPr>
        <w:pStyle w:val="NoSpacing"/>
        <w:ind w:left="360"/>
        <w:rPr>
          <w:rFonts w:ascii="Times New Roman" w:eastAsiaTheme="minorHAnsi" w:hAnsi="Times New Roman"/>
          <w:bCs/>
          <w:snapToGrid/>
        </w:rPr>
      </w:pPr>
    </w:p>
    <w:p w14:paraId="5B774626" w14:textId="77777777" w:rsidR="001732DB" w:rsidRDefault="001732DB" w:rsidP="001732DB">
      <w:pPr>
        <w:pStyle w:val="NoSpacing"/>
        <w:ind w:left="360"/>
        <w:rPr>
          <w:rFonts w:ascii="Times New Roman" w:eastAsiaTheme="minorHAnsi" w:hAnsi="Times New Roman"/>
          <w:bCs/>
          <w:snapToGrid/>
        </w:rPr>
      </w:pPr>
    </w:p>
    <w:p w14:paraId="09CB0915" w14:textId="77777777" w:rsidR="001732DB" w:rsidRPr="002E5D53" w:rsidRDefault="001732DB" w:rsidP="001732DB">
      <w:pPr>
        <w:pStyle w:val="NoSpacing"/>
        <w:ind w:left="360"/>
        <w:rPr>
          <w:rFonts w:ascii="Times New Roman" w:eastAsiaTheme="minorHAnsi" w:hAnsi="Times New Roman"/>
          <w:bCs/>
          <w:snapToGrid/>
        </w:rPr>
      </w:pPr>
    </w:p>
    <w:p w14:paraId="4D2825F9" w14:textId="77777777" w:rsidR="001732DB" w:rsidRPr="002E5D53" w:rsidRDefault="001732DB" w:rsidP="001732DB">
      <w:pPr>
        <w:pStyle w:val="NoSpacing"/>
        <w:ind w:left="360"/>
        <w:rPr>
          <w:rFonts w:ascii="Times New Roman" w:eastAsiaTheme="minorHAnsi" w:hAnsi="Times New Roman"/>
          <w:bCs/>
          <w:snapToGrid/>
        </w:rPr>
      </w:pPr>
    </w:p>
    <w:p w14:paraId="184595E7" w14:textId="77777777" w:rsidR="001732DB" w:rsidRPr="002E5D53" w:rsidRDefault="001732DB" w:rsidP="001732DB">
      <w:pPr>
        <w:pStyle w:val="NoSpacing"/>
        <w:ind w:left="360"/>
        <w:rPr>
          <w:rFonts w:ascii="Times New Roman" w:eastAsiaTheme="minorHAnsi" w:hAnsi="Times New Roman"/>
          <w:bCs/>
          <w:snapToGrid/>
        </w:rPr>
      </w:pPr>
    </w:p>
    <w:p w14:paraId="49F50516"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7D1060A" w14:textId="77777777" w:rsidR="0070469F" w:rsidRPr="005A2911" w:rsidRDefault="0070469F" w:rsidP="0070469F">
      <w:pPr>
        <w:pStyle w:val="NoSpacing"/>
        <w:ind w:left="360"/>
        <w:jc w:val="center"/>
        <w:rPr>
          <w:rFonts w:ascii="Times New Roman" w:hAnsi="Times New Roman"/>
          <w:color w:val="FF0000"/>
        </w:rPr>
      </w:pPr>
    </w:p>
    <w:p w14:paraId="08E1A0CD"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2E292EA" w14:textId="77777777" w:rsidR="0070469F" w:rsidRDefault="0070469F" w:rsidP="0070469F">
      <w:pPr>
        <w:pStyle w:val="NoSpacing"/>
        <w:ind w:left="851" w:hanging="851"/>
        <w:rPr>
          <w:rFonts w:ascii="Times New Roman" w:hAnsi="Times New Roman"/>
        </w:rPr>
      </w:pPr>
    </w:p>
    <w:p w14:paraId="592B0EEC"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63E84D7F"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38E77730" w14:textId="77777777" w:rsidTr="00B77D54">
        <w:tc>
          <w:tcPr>
            <w:tcW w:w="1271" w:type="dxa"/>
          </w:tcPr>
          <w:p w14:paraId="61F1F234"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19E59267"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172E4745"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6570F157"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55A24C33" w14:textId="77777777" w:rsidTr="00B77D54">
        <w:tc>
          <w:tcPr>
            <w:tcW w:w="1271" w:type="dxa"/>
          </w:tcPr>
          <w:p w14:paraId="22D44B73" w14:textId="5CAF23A7" w:rsidR="0070469F" w:rsidRDefault="0070469F" w:rsidP="00B77D54">
            <w:pPr>
              <w:pStyle w:val="NoSpacing"/>
              <w:rPr>
                <w:rFonts w:ascii="Times New Roman" w:hAnsi="Times New Roman"/>
              </w:rPr>
            </w:pPr>
            <w:r>
              <w:rPr>
                <w:rFonts w:ascii="Times New Roman" w:hAnsi="Times New Roman"/>
              </w:rPr>
              <w:t>3.4-1</w:t>
            </w:r>
          </w:p>
        </w:tc>
        <w:tc>
          <w:tcPr>
            <w:tcW w:w="933" w:type="dxa"/>
          </w:tcPr>
          <w:p w14:paraId="455F3A8B" w14:textId="77777777" w:rsidR="0070469F" w:rsidRDefault="0070469F" w:rsidP="00B77D54">
            <w:pPr>
              <w:pStyle w:val="NoSpacing"/>
              <w:jc w:val="center"/>
              <w:rPr>
                <w:rFonts w:ascii="Times New Roman" w:hAnsi="Times New Roman"/>
              </w:rPr>
            </w:pPr>
          </w:p>
        </w:tc>
        <w:tc>
          <w:tcPr>
            <w:tcW w:w="900" w:type="dxa"/>
          </w:tcPr>
          <w:p w14:paraId="7155B013" w14:textId="77777777" w:rsidR="0070469F" w:rsidRDefault="0070469F" w:rsidP="00B77D54">
            <w:pPr>
              <w:pStyle w:val="NoSpacing"/>
              <w:jc w:val="center"/>
              <w:rPr>
                <w:rFonts w:ascii="Times New Roman" w:hAnsi="Times New Roman"/>
              </w:rPr>
            </w:pPr>
          </w:p>
        </w:tc>
        <w:tc>
          <w:tcPr>
            <w:tcW w:w="990" w:type="dxa"/>
          </w:tcPr>
          <w:p w14:paraId="7F50B0F9" w14:textId="77777777" w:rsidR="0070469F" w:rsidRDefault="0070469F" w:rsidP="00B77D54">
            <w:pPr>
              <w:pStyle w:val="NoSpacing"/>
              <w:jc w:val="center"/>
              <w:rPr>
                <w:rFonts w:ascii="Times New Roman" w:hAnsi="Times New Roman"/>
              </w:rPr>
            </w:pPr>
          </w:p>
        </w:tc>
      </w:tr>
      <w:tr w:rsidR="0070469F" w14:paraId="3C11046C" w14:textId="77777777" w:rsidTr="00B77D54">
        <w:tc>
          <w:tcPr>
            <w:tcW w:w="1271" w:type="dxa"/>
          </w:tcPr>
          <w:p w14:paraId="4E521139" w14:textId="28CD391B" w:rsidR="0070469F" w:rsidRDefault="0070469F" w:rsidP="00B77D54">
            <w:pPr>
              <w:pStyle w:val="NoSpacing"/>
              <w:rPr>
                <w:rFonts w:ascii="Times New Roman" w:hAnsi="Times New Roman"/>
              </w:rPr>
            </w:pPr>
            <w:r>
              <w:rPr>
                <w:rFonts w:ascii="Times New Roman" w:hAnsi="Times New Roman"/>
              </w:rPr>
              <w:t>3.4-2</w:t>
            </w:r>
          </w:p>
        </w:tc>
        <w:tc>
          <w:tcPr>
            <w:tcW w:w="933" w:type="dxa"/>
          </w:tcPr>
          <w:p w14:paraId="3D6BA999" w14:textId="77777777" w:rsidR="0070469F" w:rsidRDefault="0070469F" w:rsidP="00B77D54">
            <w:pPr>
              <w:pStyle w:val="NoSpacing"/>
              <w:jc w:val="center"/>
              <w:rPr>
                <w:rFonts w:ascii="Times New Roman" w:hAnsi="Times New Roman"/>
              </w:rPr>
            </w:pPr>
          </w:p>
        </w:tc>
        <w:tc>
          <w:tcPr>
            <w:tcW w:w="900" w:type="dxa"/>
          </w:tcPr>
          <w:p w14:paraId="66563004" w14:textId="77777777" w:rsidR="0070469F" w:rsidRDefault="0070469F" w:rsidP="00B77D54">
            <w:pPr>
              <w:pStyle w:val="NoSpacing"/>
              <w:jc w:val="center"/>
              <w:rPr>
                <w:rFonts w:ascii="Times New Roman" w:hAnsi="Times New Roman"/>
              </w:rPr>
            </w:pPr>
          </w:p>
        </w:tc>
        <w:tc>
          <w:tcPr>
            <w:tcW w:w="990" w:type="dxa"/>
          </w:tcPr>
          <w:p w14:paraId="137CF6B4" w14:textId="77777777" w:rsidR="0070469F" w:rsidRDefault="0070469F" w:rsidP="00B77D54">
            <w:pPr>
              <w:pStyle w:val="NoSpacing"/>
              <w:jc w:val="center"/>
              <w:rPr>
                <w:rFonts w:ascii="Times New Roman" w:hAnsi="Times New Roman"/>
              </w:rPr>
            </w:pPr>
          </w:p>
        </w:tc>
      </w:tr>
      <w:tr w:rsidR="0070469F" w14:paraId="59F0DC56" w14:textId="77777777" w:rsidTr="00B77D54">
        <w:tc>
          <w:tcPr>
            <w:tcW w:w="1271" w:type="dxa"/>
          </w:tcPr>
          <w:p w14:paraId="73E38371" w14:textId="7EE727D8" w:rsidR="0070469F" w:rsidRDefault="0070469F" w:rsidP="00B77D54">
            <w:pPr>
              <w:pStyle w:val="NoSpacing"/>
              <w:rPr>
                <w:rFonts w:ascii="Times New Roman" w:hAnsi="Times New Roman"/>
              </w:rPr>
            </w:pPr>
            <w:r>
              <w:rPr>
                <w:rFonts w:ascii="Times New Roman" w:hAnsi="Times New Roman"/>
              </w:rPr>
              <w:t>3.4-3</w:t>
            </w:r>
          </w:p>
        </w:tc>
        <w:tc>
          <w:tcPr>
            <w:tcW w:w="933" w:type="dxa"/>
          </w:tcPr>
          <w:p w14:paraId="7A366894" w14:textId="77777777" w:rsidR="0070469F" w:rsidRDefault="0070469F" w:rsidP="00B77D54">
            <w:pPr>
              <w:pStyle w:val="NoSpacing"/>
              <w:jc w:val="center"/>
              <w:rPr>
                <w:rFonts w:ascii="Times New Roman" w:hAnsi="Times New Roman"/>
              </w:rPr>
            </w:pPr>
          </w:p>
        </w:tc>
        <w:tc>
          <w:tcPr>
            <w:tcW w:w="900" w:type="dxa"/>
          </w:tcPr>
          <w:p w14:paraId="1456F093" w14:textId="77777777" w:rsidR="0070469F" w:rsidRDefault="0070469F" w:rsidP="00B77D54">
            <w:pPr>
              <w:pStyle w:val="NoSpacing"/>
              <w:jc w:val="center"/>
              <w:rPr>
                <w:rFonts w:ascii="Times New Roman" w:hAnsi="Times New Roman"/>
              </w:rPr>
            </w:pPr>
          </w:p>
        </w:tc>
        <w:tc>
          <w:tcPr>
            <w:tcW w:w="990" w:type="dxa"/>
          </w:tcPr>
          <w:p w14:paraId="66580626" w14:textId="77777777" w:rsidR="0070469F" w:rsidRDefault="0070469F" w:rsidP="00B77D54">
            <w:pPr>
              <w:pStyle w:val="NoSpacing"/>
              <w:jc w:val="center"/>
              <w:rPr>
                <w:rFonts w:ascii="Times New Roman" w:hAnsi="Times New Roman"/>
              </w:rPr>
            </w:pPr>
          </w:p>
        </w:tc>
      </w:tr>
      <w:tr w:rsidR="0070469F" w14:paraId="7470C673" w14:textId="77777777" w:rsidTr="00B77D54">
        <w:tc>
          <w:tcPr>
            <w:tcW w:w="1271" w:type="dxa"/>
          </w:tcPr>
          <w:p w14:paraId="68FB17C4" w14:textId="72D4865D" w:rsidR="0070469F" w:rsidRDefault="0070469F" w:rsidP="00B77D54">
            <w:pPr>
              <w:pStyle w:val="NoSpacing"/>
              <w:rPr>
                <w:rFonts w:ascii="Times New Roman" w:hAnsi="Times New Roman"/>
              </w:rPr>
            </w:pPr>
            <w:r>
              <w:rPr>
                <w:rFonts w:ascii="Times New Roman" w:hAnsi="Times New Roman"/>
              </w:rPr>
              <w:t>3.4-4</w:t>
            </w:r>
          </w:p>
        </w:tc>
        <w:tc>
          <w:tcPr>
            <w:tcW w:w="933" w:type="dxa"/>
          </w:tcPr>
          <w:p w14:paraId="03CBA548" w14:textId="77777777" w:rsidR="0070469F" w:rsidRDefault="0070469F" w:rsidP="00B77D54">
            <w:pPr>
              <w:pStyle w:val="NoSpacing"/>
              <w:jc w:val="center"/>
              <w:rPr>
                <w:rFonts w:ascii="Times New Roman" w:hAnsi="Times New Roman"/>
              </w:rPr>
            </w:pPr>
          </w:p>
        </w:tc>
        <w:tc>
          <w:tcPr>
            <w:tcW w:w="900" w:type="dxa"/>
          </w:tcPr>
          <w:p w14:paraId="36905DED" w14:textId="77777777" w:rsidR="0070469F" w:rsidRDefault="0070469F" w:rsidP="00B77D54">
            <w:pPr>
              <w:pStyle w:val="NoSpacing"/>
              <w:jc w:val="center"/>
              <w:rPr>
                <w:rFonts w:ascii="Times New Roman" w:hAnsi="Times New Roman"/>
              </w:rPr>
            </w:pPr>
          </w:p>
        </w:tc>
        <w:tc>
          <w:tcPr>
            <w:tcW w:w="990" w:type="dxa"/>
          </w:tcPr>
          <w:p w14:paraId="5B700B5D" w14:textId="77777777" w:rsidR="0070469F" w:rsidRDefault="0070469F" w:rsidP="00B77D54">
            <w:pPr>
              <w:pStyle w:val="NoSpacing"/>
              <w:jc w:val="center"/>
              <w:rPr>
                <w:rFonts w:ascii="Times New Roman" w:hAnsi="Times New Roman"/>
              </w:rPr>
            </w:pPr>
          </w:p>
        </w:tc>
      </w:tr>
      <w:tr w:rsidR="0070469F" w14:paraId="7258CE02" w14:textId="77777777" w:rsidTr="00B77D54">
        <w:tc>
          <w:tcPr>
            <w:tcW w:w="1271" w:type="dxa"/>
          </w:tcPr>
          <w:p w14:paraId="4991ED0C" w14:textId="30889B19" w:rsidR="0070469F" w:rsidRDefault="0070469F" w:rsidP="00B77D54">
            <w:pPr>
              <w:pStyle w:val="NoSpacing"/>
              <w:rPr>
                <w:rFonts w:ascii="Times New Roman" w:hAnsi="Times New Roman"/>
              </w:rPr>
            </w:pPr>
            <w:r>
              <w:rPr>
                <w:rFonts w:ascii="Times New Roman" w:hAnsi="Times New Roman"/>
              </w:rPr>
              <w:t>3.4-5</w:t>
            </w:r>
          </w:p>
        </w:tc>
        <w:tc>
          <w:tcPr>
            <w:tcW w:w="933" w:type="dxa"/>
          </w:tcPr>
          <w:p w14:paraId="7E3FB2C2" w14:textId="77777777" w:rsidR="0070469F" w:rsidRDefault="0070469F" w:rsidP="00B77D54">
            <w:pPr>
              <w:pStyle w:val="NoSpacing"/>
              <w:jc w:val="center"/>
              <w:rPr>
                <w:rFonts w:ascii="Times New Roman" w:hAnsi="Times New Roman"/>
              </w:rPr>
            </w:pPr>
          </w:p>
        </w:tc>
        <w:tc>
          <w:tcPr>
            <w:tcW w:w="900" w:type="dxa"/>
          </w:tcPr>
          <w:p w14:paraId="6CB9AEAA" w14:textId="77777777" w:rsidR="0070469F" w:rsidRDefault="0070469F" w:rsidP="00B77D54">
            <w:pPr>
              <w:pStyle w:val="NoSpacing"/>
              <w:jc w:val="center"/>
              <w:rPr>
                <w:rFonts w:ascii="Times New Roman" w:hAnsi="Times New Roman"/>
              </w:rPr>
            </w:pPr>
          </w:p>
        </w:tc>
        <w:tc>
          <w:tcPr>
            <w:tcW w:w="990" w:type="dxa"/>
          </w:tcPr>
          <w:p w14:paraId="2A6EA912" w14:textId="77777777" w:rsidR="0070469F" w:rsidRDefault="0070469F" w:rsidP="00B77D54">
            <w:pPr>
              <w:pStyle w:val="NoSpacing"/>
              <w:jc w:val="center"/>
              <w:rPr>
                <w:rFonts w:ascii="Times New Roman" w:hAnsi="Times New Roman"/>
              </w:rPr>
            </w:pPr>
          </w:p>
        </w:tc>
      </w:tr>
      <w:tr w:rsidR="0070469F" w14:paraId="720FB9D7" w14:textId="77777777" w:rsidTr="00B77D54">
        <w:tc>
          <w:tcPr>
            <w:tcW w:w="1271" w:type="dxa"/>
          </w:tcPr>
          <w:p w14:paraId="3C05BECC" w14:textId="54A7C5CD" w:rsidR="0070469F" w:rsidRDefault="0070469F" w:rsidP="00B77D54">
            <w:pPr>
              <w:pStyle w:val="NoSpacing"/>
              <w:rPr>
                <w:rFonts w:ascii="Times New Roman" w:hAnsi="Times New Roman"/>
              </w:rPr>
            </w:pPr>
            <w:r>
              <w:rPr>
                <w:rFonts w:ascii="Times New Roman" w:hAnsi="Times New Roman"/>
              </w:rPr>
              <w:t>3.4-6</w:t>
            </w:r>
          </w:p>
        </w:tc>
        <w:tc>
          <w:tcPr>
            <w:tcW w:w="933" w:type="dxa"/>
          </w:tcPr>
          <w:p w14:paraId="43755EEB" w14:textId="77777777" w:rsidR="0070469F" w:rsidRDefault="0070469F" w:rsidP="00B77D54">
            <w:pPr>
              <w:pStyle w:val="NoSpacing"/>
              <w:jc w:val="center"/>
              <w:rPr>
                <w:rFonts w:ascii="Times New Roman" w:hAnsi="Times New Roman"/>
              </w:rPr>
            </w:pPr>
          </w:p>
        </w:tc>
        <w:tc>
          <w:tcPr>
            <w:tcW w:w="900" w:type="dxa"/>
          </w:tcPr>
          <w:p w14:paraId="08C729CD" w14:textId="77777777" w:rsidR="0070469F" w:rsidRDefault="0070469F" w:rsidP="00B77D54">
            <w:pPr>
              <w:pStyle w:val="NoSpacing"/>
              <w:jc w:val="center"/>
              <w:rPr>
                <w:rFonts w:ascii="Times New Roman" w:hAnsi="Times New Roman"/>
              </w:rPr>
            </w:pPr>
          </w:p>
        </w:tc>
        <w:tc>
          <w:tcPr>
            <w:tcW w:w="990" w:type="dxa"/>
          </w:tcPr>
          <w:p w14:paraId="5B9B5B70" w14:textId="77777777" w:rsidR="0070469F" w:rsidRDefault="0070469F" w:rsidP="00B77D54">
            <w:pPr>
              <w:pStyle w:val="NoSpacing"/>
              <w:jc w:val="center"/>
              <w:rPr>
                <w:rFonts w:ascii="Times New Roman" w:hAnsi="Times New Roman"/>
              </w:rPr>
            </w:pPr>
          </w:p>
        </w:tc>
      </w:tr>
    </w:tbl>
    <w:p w14:paraId="0841A4BD" w14:textId="77777777" w:rsidR="0070469F" w:rsidRDefault="0070469F" w:rsidP="0070469F">
      <w:pPr>
        <w:pStyle w:val="NoSpacing"/>
        <w:ind w:left="851" w:hanging="851"/>
        <w:rPr>
          <w:rFonts w:ascii="Times New Roman" w:hAnsi="Times New Roman"/>
        </w:rPr>
      </w:pPr>
    </w:p>
    <w:p w14:paraId="5959A3CD"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EEDD1B4" w14:textId="77777777" w:rsidR="0070469F" w:rsidRPr="009E08D7" w:rsidRDefault="0070469F" w:rsidP="0070469F">
      <w:pPr>
        <w:pStyle w:val="NoSpacing"/>
        <w:ind w:left="900" w:hanging="900"/>
        <w:rPr>
          <w:rFonts w:ascii="Times New Roman" w:hAnsi="Times New Roman"/>
          <w:bCs/>
        </w:rPr>
      </w:pPr>
    </w:p>
    <w:p w14:paraId="6492C53F"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560680047"/>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6DA60070"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1729214441"/>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146BC0E0"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211273722"/>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04D31257" w14:textId="77777777" w:rsidR="0070469F" w:rsidRPr="00980779" w:rsidRDefault="0070469F" w:rsidP="0070469F">
      <w:pPr>
        <w:pStyle w:val="NoSpacing"/>
        <w:rPr>
          <w:rFonts w:ascii="Times New Roman" w:hAnsi="Times New Roman"/>
        </w:rPr>
      </w:pPr>
    </w:p>
    <w:p w14:paraId="30735997" w14:textId="77777777" w:rsidR="0070469F" w:rsidRPr="009E08D7" w:rsidRDefault="0070469F" w:rsidP="0070469F">
      <w:pPr>
        <w:pStyle w:val="NoSpacing"/>
        <w:rPr>
          <w:rFonts w:ascii="Times New Roman" w:hAnsi="Times New Roman"/>
        </w:rPr>
      </w:pPr>
    </w:p>
    <w:p w14:paraId="5440C25B"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36D085B" w14:textId="77777777" w:rsidR="0070469F" w:rsidRPr="005A2911" w:rsidRDefault="0070469F" w:rsidP="0070469F">
      <w:pPr>
        <w:pStyle w:val="NoSpacing"/>
        <w:rPr>
          <w:rFonts w:ascii="Times New Roman" w:hAnsi="Times New Roman"/>
        </w:rPr>
      </w:pPr>
    </w:p>
    <w:p w14:paraId="18E66919" w14:textId="77777777" w:rsidR="0070469F" w:rsidRDefault="0070469F" w:rsidP="0070469F">
      <w:pPr>
        <w:pStyle w:val="NoSpacing"/>
        <w:rPr>
          <w:rFonts w:ascii="Times New Roman" w:hAnsi="Times New Roman"/>
        </w:rPr>
      </w:pPr>
    </w:p>
    <w:p w14:paraId="5A5A95FC" w14:textId="77777777" w:rsidR="0070469F" w:rsidRDefault="0070469F" w:rsidP="0070469F">
      <w:pPr>
        <w:pStyle w:val="NoSpacing"/>
        <w:ind w:left="900" w:hanging="900"/>
        <w:rPr>
          <w:rFonts w:ascii="Times New Roman" w:hAnsi="Times New Roman"/>
        </w:rPr>
      </w:pPr>
    </w:p>
    <w:p w14:paraId="6038BD56" w14:textId="77777777" w:rsidR="0070469F" w:rsidRDefault="0070469F" w:rsidP="0070469F">
      <w:pPr>
        <w:pStyle w:val="NoSpacing"/>
        <w:ind w:left="900" w:hanging="900"/>
        <w:rPr>
          <w:rFonts w:ascii="Times New Roman" w:hAnsi="Times New Roman"/>
        </w:rPr>
      </w:pPr>
    </w:p>
    <w:p w14:paraId="7BC46F72" w14:textId="77777777" w:rsidR="0070469F" w:rsidRPr="00221B54" w:rsidRDefault="0070469F" w:rsidP="0070469F">
      <w:pPr>
        <w:pStyle w:val="NoSpacing"/>
        <w:ind w:left="900" w:hanging="900"/>
        <w:rPr>
          <w:rFonts w:ascii="Times New Roman" w:hAnsi="Times New Roman"/>
        </w:rPr>
      </w:pPr>
    </w:p>
    <w:p w14:paraId="010719D5" w14:textId="47D94787"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0876C265" w14:textId="26269589"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 xml:space="preserve">3.5 LEARNING ENVIRONMENT </w:t>
      </w:r>
    </w:p>
    <w:p w14:paraId="177C2FE6" w14:textId="77777777" w:rsidR="002060A1" w:rsidRPr="00871284" w:rsidRDefault="002060A1" w:rsidP="00172C0D">
      <w:pPr>
        <w:pStyle w:val="NoSpacing"/>
        <w:rPr>
          <w:rFonts w:ascii="Times New Roman" w:eastAsiaTheme="minorHAnsi" w:hAnsi="Times New Roman"/>
          <w:b/>
          <w:i/>
          <w:snapToGrid/>
          <w:color w:val="0000CC"/>
        </w:rPr>
      </w:pPr>
    </w:p>
    <w:p w14:paraId="3490BB9E" w14:textId="0941D1EE" w:rsidR="00AB3750" w:rsidRPr="000641A5" w:rsidRDefault="00AB3750" w:rsidP="00AB3750">
      <w:pPr>
        <w:autoSpaceDE w:val="0"/>
        <w:autoSpaceDN w:val="0"/>
        <w:adjustRightInd w:val="0"/>
        <w:jc w:val="both"/>
        <w:rPr>
          <w:rFonts w:ascii="Times New Roman" w:hAnsi="Times New Roman"/>
          <w:b w:val="0"/>
          <w:bCs/>
          <w:i/>
          <w:iCs/>
          <w:color w:val="0000CC"/>
          <w:sz w:val="20"/>
        </w:rPr>
      </w:pPr>
      <w:r w:rsidRPr="000641A5">
        <w:rPr>
          <w:rFonts w:ascii="Times New Roman" w:hAnsi="Times New Roman"/>
          <w:bCs/>
          <w:i/>
          <w:iCs/>
          <w:color w:val="0000CC"/>
          <w:sz w:val="20"/>
        </w:rPr>
        <w:t xml:space="preserve">A medical school ensures that the learning environment is conducive to the ongoing development of explicit and appropriate professional </w:t>
      </w:r>
      <w:proofErr w:type="spellStart"/>
      <w:r w:rsidRPr="000641A5">
        <w:rPr>
          <w:rFonts w:ascii="Times New Roman" w:hAnsi="Times New Roman"/>
          <w:bCs/>
          <w:i/>
          <w:iCs/>
          <w:color w:val="0000CC"/>
          <w:sz w:val="20"/>
        </w:rPr>
        <w:t>behaviours</w:t>
      </w:r>
      <w:proofErr w:type="spellEnd"/>
      <w:r w:rsidRPr="000641A5">
        <w:rPr>
          <w:rFonts w:ascii="Times New Roman" w:hAnsi="Times New Roman"/>
          <w:bCs/>
          <w:i/>
          <w:iCs/>
          <w:color w:val="0000CC"/>
          <w:sz w:val="20"/>
        </w:rPr>
        <w:t xml:space="preserve"> in its medical students, faculty members, and staff at all locations. </w:t>
      </w:r>
    </w:p>
    <w:p w14:paraId="2F7A61B5" w14:textId="77777777" w:rsidR="00AB3750" w:rsidRPr="000641A5" w:rsidRDefault="00AB3750" w:rsidP="00AB3750">
      <w:pPr>
        <w:autoSpaceDE w:val="0"/>
        <w:autoSpaceDN w:val="0"/>
        <w:adjustRightInd w:val="0"/>
        <w:jc w:val="both"/>
        <w:rPr>
          <w:rFonts w:ascii="Times New Roman" w:hAnsi="Times New Roman"/>
          <w:b w:val="0"/>
          <w:i/>
          <w:color w:val="0000CC"/>
          <w:sz w:val="20"/>
        </w:rPr>
      </w:pPr>
    </w:p>
    <w:p w14:paraId="05033745" w14:textId="3D1F3D86" w:rsidR="00AB3750" w:rsidRDefault="00AB3750" w:rsidP="00AB3750">
      <w:pPr>
        <w:autoSpaceDE w:val="0"/>
        <w:autoSpaceDN w:val="0"/>
        <w:adjustRightInd w:val="0"/>
        <w:jc w:val="both"/>
        <w:rPr>
          <w:rFonts w:ascii="Times New Roman" w:hAnsi="Times New Roman"/>
          <w:b w:val="0"/>
          <w:i/>
          <w:color w:val="0000CC"/>
          <w:sz w:val="20"/>
        </w:rPr>
      </w:pPr>
      <w:r w:rsidRPr="000641A5">
        <w:rPr>
          <w:rFonts w:ascii="Times New Roman" w:hAnsi="Times New Roman"/>
          <w:i/>
          <w:color w:val="0000CC"/>
          <w:sz w:val="20"/>
        </w:rPr>
        <w:t xml:space="preserve">The medical school </w:t>
      </w:r>
      <w:r>
        <w:rPr>
          <w:rFonts w:ascii="Times New Roman" w:hAnsi="Times New Roman"/>
          <w:i/>
          <w:color w:val="0000CC"/>
          <w:sz w:val="20"/>
        </w:rPr>
        <w:t>is responsible for</w:t>
      </w:r>
      <w:r w:rsidRPr="000641A5">
        <w:rPr>
          <w:rFonts w:ascii="Times New Roman" w:hAnsi="Times New Roman"/>
          <w:i/>
          <w:color w:val="0000CC"/>
          <w:sz w:val="20"/>
        </w:rPr>
        <w:t xml:space="preserve">: </w:t>
      </w:r>
    </w:p>
    <w:p w14:paraId="676C15B9" w14:textId="77777777" w:rsidR="00AB3750" w:rsidRPr="000341AA" w:rsidRDefault="00AB3750" w:rsidP="00614957">
      <w:pPr>
        <w:pStyle w:val="ListParagraph"/>
        <w:numPr>
          <w:ilvl w:val="0"/>
          <w:numId w:val="20"/>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periodic evaluation of the learning environment to identify positive and negative influences on the maintenance of professional standards,</w:t>
      </w:r>
    </w:p>
    <w:p w14:paraId="388A5B3C" w14:textId="77777777" w:rsidR="00AB3750" w:rsidRPr="000341AA" w:rsidRDefault="00AB3750" w:rsidP="00614957">
      <w:pPr>
        <w:pStyle w:val="ListParagraph"/>
        <w:numPr>
          <w:ilvl w:val="0"/>
          <w:numId w:val="20"/>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implementation of its professionalism policies and processes,</w:t>
      </w:r>
    </w:p>
    <w:p w14:paraId="2EDADE65" w14:textId="77777777" w:rsidR="00AB3750" w:rsidRPr="000341AA" w:rsidRDefault="00AB3750" w:rsidP="00614957">
      <w:pPr>
        <w:pStyle w:val="ListParagraph"/>
        <w:numPr>
          <w:ilvl w:val="0"/>
          <w:numId w:val="20"/>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 xml:space="preserve">using appropriate strategies to </w:t>
      </w:r>
      <w:r>
        <w:rPr>
          <w:rFonts w:ascii="Times New Roman" w:hAnsi="Times New Roman" w:cs="Times New Roman"/>
          <w:b/>
          <w:i/>
          <w:color w:val="0000CC"/>
          <w:sz w:val="20"/>
          <w:szCs w:val="20"/>
        </w:rPr>
        <w:t xml:space="preserve">enhance positive and </w:t>
      </w:r>
      <w:r w:rsidRPr="000341AA">
        <w:rPr>
          <w:rFonts w:ascii="Times New Roman" w:hAnsi="Times New Roman" w:cs="Times New Roman"/>
          <w:b/>
          <w:i/>
          <w:color w:val="0000CC"/>
          <w:sz w:val="20"/>
          <w:szCs w:val="20"/>
        </w:rPr>
        <w:t>mitigate negative influences,</w:t>
      </w:r>
    </w:p>
    <w:p w14:paraId="1D929B1D" w14:textId="77777777" w:rsidR="00AB3750" w:rsidRPr="000341AA" w:rsidRDefault="00AB3750" w:rsidP="00614957">
      <w:pPr>
        <w:pStyle w:val="ListParagraph"/>
        <w:numPr>
          <w:ilvl w:val="0"/>
          <w:numId w:val="20"/>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identification and timely correction of violations of professional standards and/or policies, collaborating with its clinical affiliates and clinical sites to address any learning environment concern.</w:t>
      </w:r>
    </w:p>
    <w:p w14:paraId="4185D551" w14:textId="77777777" w:rsidR="00253B48" w:rsidRPr="00846C1E" w:rsidRDefault="00253B48" w:rsidP="00253B48">
      <w:pPr>
        <w:jc w:val="both"/>
        <w:rPr>
          <w:rFonts w:ascii="Times New Roman" w:hAnsi="Times New Roman"/>
          <w:bCs/>
          <w:iCs/>
          <w:sz w:val="20"/>
        </w:rPr>
      </w:pPr>
    </w:p>
    <w:p w14:paraId="4655630F" w14:textId="77777777" w:rsidR="00253B48" w:rsidRDefault="00253B48" w:rsidP="00253B4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3.5-1</w:t>
      </w:r>
    </w:p>
    <w:p w14:paraId="09F8DE9C" w14:textId="28DD6FA1" w:rsidR="00CD3C73" w:rsidRPr="00CD3C73" w:rsidRDefault="00CD3C73" w:rsidP="00CD3C73">
      <w:pPr>
        <w:pStyle w:val="NoSpacing"/>
        <w:rPr>
          <w:rFonts w:ascii="Times New Roman" w:hAnsi="Times New Roman"/>
          <w:bCs/>
          <w:i/>
          <w:iCs/>
          <w:color w:val="000000" w:themeColor="text1"/>
          <w:lang w:val="en-CA"/>
        </w:rPr>
      </w:pPr>
      <w:r w:rsidRPr="00CD3C73">
        <w:rPr>
          <w:rFonts w:ascii="Times New Roman" w:hAnsi="Times New Roman"/>
          <w:bCs/>
          <w:i/>
          <w:iCs/>
          <w:color w:val="000000" w:themeColor="text1"/>
          <w:lang w:val="en-CA"/>
        </w:rPr>
        <w:t>The medical school ensures that the learning environment at all locations is conducive to the ongoing development of explicit and appropriate professional behaviours in its:</w:t>
      </w:r>
    </w:p>
    <w:p w14:paraId="2B80B8A7" w14:textId="77777777" w:rsidR="00CD3C73" w:rsidRPr="00CD3C73" w:rsidRDefault="00CD3C73" w:rsidP="00CD3C73">
      <w:pPr>
        <w:pStyle w:val="NoSpacing"/>
        <w:numPr>
          <w:ilvl w:val="0"/>
          <w:numId w:val="13"/>
        </w:numPr>
        <w:rPr>
          <w:rFonts w:ascii="Times New Roman" w:hAnsi="Times New Roman"/>
          <w:bCs/>
          <w:i/>
          <w:color w:val="000000" w:themeColor="text1"/>
          <w:lang w:val="en-CA"/>
        </w:rPr>
      </w:pPr>
      <w:r w:rsidRPr="00CD3C73">
        <w:rPr>
          <w:rFonts w:ascii="Times New Roman" w:hAnsi="Times New Roman"/>
          <w:bCs/>
          <w:i/>
          <w:color w:val="000000" w:themeColor="text1"/>
          <w:lang w:val="en-CA"/>
        </w:rPr>
        <w:t>medical students</w:t>
      </w:r>
    </w:p>
    <w:p w14:paraId="04389811" w14:textId="77777777" w:rsidR="00CD3C73" w:rsidRPr="00CD3C73" w:rsidRDefault="00CD3C73" w:rsidP="00CD3C73">
      <w:pPr>
        <w:pStyle w:val="NoSpacing"/>
        <w:numPr>
          <w:ilvl w:val="0"/>
          <w:numId w:val="13"/>
        </w:numPr>
        <w:rPr>
          <w:rFonts w:ascii="Times New Roman" w:hAnsi="Times New Roman"/>
          <w:bCs/>
          <w:i/>
          <w:color w:val="000000" w:themeColor="text1"/>
          <w:lang w:val="en-CA"/>
        </w:rPr>
      </w:pPr>
      <w:r w:rsidRPr="00CD3C73">
        <w:rPr>
          <w:rFonts w:ascii="Times New Roman" w:hAnsi="Times New Roman"/>
          <w:bCs/>
          <w:i/>
          <w:color w:val="000000" w:themeColor="text1"/>
          <w:lang w:val="en-CA"/>
        </w:rPr>
        <w:t>faculty members</w:t>
      </w:r>
    </w:p>
    <w:p w14:paraId="0A2E7CE6" w14:textId="77777777" w:rsidR="00CD3C73" w:rsidRPr="00CD3C73" w:rsidRDefault="00CD3C73" w:rsidP="00CD3C73">
      <w:pPr>
        <w:pStyle w:val="NoSpacing"/>
        <w:numPr>
          <w:ilvl w:val="0"/>
          <w:numId w:val="13"/>
        </w:numPr>
        <w:rPr>
          <w:rFonts w:ascii="Times New Roman" w:hAnsi="Times New Roman"/>
          <w:bCs/>
          <w:i/>
          <w:color w:val="000000" w:themeColor="text1"/>
          <w:lang w:val="en-CA"/>
        </w:rPr>
      </w:pPr>
      <w:r w:rsidRPr="00CD3C73">
        <w:rPr>
          <w:rFonts w:ascii="Times New Roman" w:hAnsi="Times New Roman"/>
          <w:bCs/>
          <w:i/>
          <w:color w:val="000000" w:themeColor="text1"/>
          <w:lang w:val="en-CA"/>
        </w:rPr>
        <w:t xml:space="preserve">staff </w:t>
      </w:r>
    </w:p>
    <w:p w14:paraId="16DDE942" w14:textId="634B5326" w:rsidR="008B7C0D" w:rsidRDefault="008B7C0D" w:rsidP="008B7C0D">
      <w:pPr>
        <w:pStyle w:val="NoSpacing"/>
        <w:ind w:left="454" w:hanging="454"/>
        <w:rPr>
          <w:rFonts w:ascii="Times New Roman" w:hAnsi="Times New Roman"/>
        </w:rPr>
      </w:pPr>
    </w:p>
    <w:p w14:paraId="18492A0C" w14:textId="1D0D043A"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5</w:t>
      </w:r>
      <w:r w:rsidRPr="002E5D53">
        <w:rPr>
          <w:rFonts w:ascii="Times New Roman" w:hAnsi="Times New Roman"/>
          <w:b/>
          <w:color w:val="0000CC"/>
          <w:u w:val="single"/>
        </w:rPr>
        <w:t>-1</w:t>
      </w:r>
    </w:p>
    <w:p w14:paraId="49DEC894" w14:textId="77777777" w:rsidR="001732DB" w:rsidRPr="002E5D53" w:rsidRDefault="001732DB" w:rsidP="001732DB">
      <w:pPr>
        <w:pStyle w:val="NoSpacing"/>
        <w:ind w:left="360"/>
        <w:rPr>
          <w:rFonts w:ascii="Times New Roman" w:eastAsiaTheme="minorHAnsi" w:hAnsi="Times New Roman"/>
          <w:bCs/>
          <w:snapToGrid/>
        </w:rPr>
      </w:pPr>
    </w:p>
    <w:p w14:paraId="02C1B4C7" w14:textId="77777777" w:rsidR="001732DB" w:rsidRPr="002E5D53" w:rsidRDefault="001732DB" w:rsidP="001732DB">
      <w:pPr>
        <w:pStyle w:val="NoSpacing"/>
        <w:ind w:left="360"/>
        <w:rPr>
          <w:rFonts w:ascii="Times New Roman" w:eastAsiaTheme="minorHAnsi" w:hAnsi="Times New Roman"/>
          <w:bCs/>
          <w:snapToGrid/>
        </w:rPr>
      </w:pPr>
    </w:p>
    <w:p w14:paraId="5C40F60E" w14:textId="77777777" w:rsidR="001732DB" w:rsidRDefault="001732DB" w:rsidP="001732DB">
      <w:pPr>
        <w:pStyle w:val="NoSpacing"/>
        <w:ind w:left="360"/>
        <w:rPr>
          <w:rFonts w:ascii="Times New Roman" w:eastAsiaTheme="minorHAnsi" w:hAnsi="Times New Roman"/>
          <w:bCs/>
          <w:snapToGrid/>
        </w:rPr>
      </w:pPr>
    </w:p>
    <w:p w14:paraId="197976A0" w14:textId="68153984" w:rsidR="001732DB" w:rsidRDefault="001732DB" w:rsidP="00B8468F">
      <w:pPr>
        <w:pStyle w:val="NoSpacing"/>
        <w:rPr>
          <w:rFonts w:ascii="Times New Roman" w:eastAsiaTheme="minorHAnsi" w:hAnsi="Times New Roman"/>
          <w:bCs/>
          <w:snapToGrid/>
        </w:rPr>
      </w:pPr>
    </w:p>
    <w:p w14:paraId="3AAD0445" w14:textId="77777777" w:rsidR="00947318" w:rsidRDefault="00947318" w:rsidP="00B8468F">
      <w:pPr>
        <w:pStyle w:val="NoSpacing"/>
        <w:rPr>
          <w:rFonts w:ascii="Times New Roman" w:eastAsiaTheme="minorHAnsi" w:hAnsi="Times New Roman"/>
          <w:bCs/>
          <w:snapToGrid/>
        </w:rPr>
      </w:pPr>
    </w:p>
    <w:p w14:paraId="2C2699DD" w14:textId="77777777" w:rsidR="00947318" w:rsidRPr="002E5D53" w:rsidRDefault="00947318" w:rsidP="00B8468F">
      <w:pPr>
        <w:pStyle w:val="NoSpacing"/>
        <w:rPr>
          <w:rFonts w:ascii="Times New Roman" w:eastAsiaTheme="minorHAnsi" w:hAnsi="Times New Roman"/>
          <w:bCs/>
          <w:snapToGrid/>
        </w:rPr>
      </w:pPr>
    </w:p>
    <w:p w14:paraId="5386379B" w14:textId="77777777" w:rsidR="00E30546" w:rsidRPr="00E30546" w:rsidRDefault="00E30546" w:rsidP="00E30546">
      <w:pPr>
        <w:ind w:left="720" w:hanging="720"/>
        <w:rPr>
          <w:rFonts w:ascii="Times New Roman" w:eastAsiaTheme="minorHAnsi" w:hAnsi="Times New Roman"/>
          <w:b w:val="0"/>
          <w:bCs/>
          <w:iCs/>
          <w:snapToGrid/>
          <w:sz w:val="20"/>
        </w:rPr>
      </w:pPr>
      <w:r w:rsidRPr="00E30546">
        <w:rPr>
          <w:rFonts w:ascii="Times New Roman" w:eastAsiaTheme="minorHAnsi" w:hAnsi="Times New Roman"/>
          <w:i/>
          <w:snapToGrid/>
          <w:sz w:val="20"/>
          <w:u w:val="single"/>
        </w:rPr>
        <w:t>Requirement 3.5-2</w:t>
      </w:r>
    </w:p>
    <w:p w14:paraId="0C342E25" w14:textId="675FE6F4" w:rsidR="00C64F1D" w:rsidRPr="007F25F1" w:rsidRDefault="00E30546" w:rsidP="007F25F1">
      <w:pPr>
        <w:ind w:left="851" w:hanging="851"/>
        <w:rPr>
          <w:rFonts w:ascii="Times New Roman" w:eastAsiaTheme="minorHAnsi" w:hAnsi="Times New Roman"/>
          <w:b w:val="0"/>
          <w:i/>
          <w:snapToGrid/>
          <w:color w:val="000000" w:themeColor="text1"/>
          <w:sz w:val="20"/>
        </w:rPr>
      </w:pPr>
      <w:r w:rsidRPr="00E30546">
        <w:rPr>
          <w:rFonts w:ascii="Times New Roman" w:eastAsiaTheme="minorHAnsi" w:hAnsi="Times New Roman"/>
          <w:b w:val="0"/>
          <w:i/>
          <w:snapToGrid/>
          <w:color w:val="000000" w:themeColor="text1"/>
          <w:sz w:val="20"/>
        </w:rPr>
        <w:t xml:space="preserve">The medical school </w:t>
      </w:r>
      <w:r w:rsidR="00512B88">
        <w:rPr>
          <w:rFonts w:ascii="Times New Roman" w:eastAsiaTheme="minorHAnsi" w:hAnsi="Times New Roman"/>
          <w:b w:val="0"/>
          <w:i/>
          <w:snapToGrid/>
          <w:color w:val="000000" w:themeColor="text1"/>
          <w:sz w:val="20"/>
        </w:rPr>
        <w:t>is responsible for</w:t>
      </w:r>
      <w:r w:rsidRPr="00E30546">
        <w:rPr>
          <w:rFonts w:ascii="Times New Roman" w:eastAsiaTheme="minorHAnsi" w:hAnsi="Times New Roman"/>
          <w:b w:val="0"/>
          <w:i/>
          <w:snapToGrid/>
          <w:color w:val="000000" w:themeColor="text1"/>
          <w:sz w:val="20"/>
        </w:rPr>
        <w:t>:</w:t>
      </w:r>
    </w:p>
    <w:p w14:paraId="135F7DFE" w14:textId="50F96F6B" w:rsidR="00C64F1D" w:rsidRPr="00242C5C" w:rsidRDefault="00C64F1D" w:rsidP="007F25F1">
      <w:pPr>
        <w:pStyle w:val="ListParagraph"/>
        <w:numPr>
          <w:ilvl w:val="3"/>
          <w:numId w:val="17"/>
        </w:numPr>
        <w:spacing w:after="0" w:line="259" w:lineRule="auto"/>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periodic evaluation of the learning environment to identify positive and negative influences on the maintenance of professional standards,</w:t>
      </w:r>
    </w:p>
    <w:p w14:paraId="163CD2DD" w14:textId="77777777" w:rsidR="00D21DE6" w:rsidRDefault="00C64F1D" w:rsidP="00D21DE6">
      <w:pPr>
        <w:pStyle w:val="ListParagraph"/>
        <w:numPr>
          <w:ilvl w:val="3"/>
          <w:numId w:val="17"/>
        </w:numPr>
        <w:spacing w:after="0" w:line="259" w:lineRule="auto"/>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implementation of its professionalism policies and processes,</w:t>
      </w:r>
    </w:p>
    <w:p w14:paraId="624DF7B9" w14:textId="77777777" w:rsidR="003E63F4" w:rsidRPr="003E63F4" w:rsidRDefault="00C64F1D" w:rsidP="003E63F4">
      <w:pPr>
        <w:pStyle w:val="ListParagraph"/>
        <w:numPr>
          <w:ilvl w:val="3"/>
          <w:numId w:val="17"/>
        </w:numPr>
        <w:spacing w:after="0" w:line="259" w:lineRule="auto"/>
        <w:rPr>
          <w:rFonts w:ascii="Times New Roman" w:hAnsi="Times New Roman" w:cs="Times New Roman"/>
          <w:i/>
          <w:color w:val="000000" w:themeColor="text1"/>
          <w:sz w:val="20"/>
          <w:szCs w:val="20"/>
        </w:rPr>
      </w:pPr>
      <w:r w:rsidRPr="007F25F1">
        <w:rPr>
          <w:rFonts w:ascii="Times New Roman" w:hAnsi="Times New Roman"/>
          <w:i/>
          <w:color w:val="000000" w:themeColor="text1"/>
          <w:sz w:val="20"/>
        </w:rPr>
        <w:t>using appropriate strategies to enhance positive and mitigate negative influences</w:t>
      </w:r>
      <w:r w:rsidR="00C2779A">
        <w:rPr>
          <w:rFonts w:ascii="Times New Roman" w:hAnsi="Times New Roman"/>
          <w:i/>
          <w:color w:val="000000" w:themeColor="text1"/>
          <w:sz w:val="20"/>
        </w:rPr>
        <w:t>,</w:t>
      </w:r>
    </w:p>
    <w:p w14:paraId="3E41658F" w14:textId="0225258E" w:rsidR="003E63F4" w:rsidRPr="003E63F4" w:rsidRDefault="003E63F4" w:rsidP="003E63F4">
      <w:pPr>
        <w:pStyle w:val="ListParagraph"/>
        <w:numPr>
          <w:ilvl w:val="3"/>
          <w:numId w:val="17"/>
        </w:numPr>
        <w:spacing w:after="0" w:line="259" w:lineRule="auto"/>
        <w:rPr>
          <w:rFonts w:ascii="Times New Roman" w:hAnsi="Times New Roman" w:cs="Times New Roman"/>
          <w:i/>
          <w:color w:val="000000" w:themeColor="text1"/>
          <w:sz w:val="20"/>
          <w:szCs w:val="20"/>
        </w:rPr>
      </w:pPr>
      <w:r w:rsidRPr="00102EF1">
        <w:rPr>
          <w:rFonts w:ascii="Times New Roman" w:hAnsi="Times New Roman"/>
          <w:i/>
          <w:color w:val="000000" w:themeColor="text1"/>
          <w:sz w:val="20"/>
        </w:rPr>
        <w:t>identification and timely correction of violations of professional standards and/or policies, collaborating with its clinical affiliates and clinical sites to address any learning environment concern.</w:t>
      </w:r>
    </w:p>
    <w:p w14:paraId="5D1741C6" w14:textId="01BBC88C" w:rsidR="008B7C0D" w:rsidRDefault="008B7C0D" w:rsidP="001732DB">
      <w:pPr>
        <w:pStyle w:val="NoSpacing"/>
        <w:rPr>
          <w:rFonts w:ascii="Times New Roman" w:hAnsi="Times New Roman"/>
        </w:rPr>
      </w:pPr>
    </w:p>
    <w:p w14:paraId="27A04C19" w14:textId="5C9BA10E"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5</w:t>
      </w:r>
      <w:r w:rsidRPr="002E5D53">
        <w:rPr>
          <w:rFonts w:ascii="Times New Roman" w:hAnsi="Times New Roman"/>
          <w:b/>
          <w:color w:val="0000CC"/>
          <w:u w:val="single"/>
        </w:rPr>
        <w:t>-</w:t>
      </w:r>
      <w:r>
        <w:rPr>
          <w:rFonts w:ascii="Times New Roman" w:hAnsi="Times New Roman"/>
          <w:b/>
          <w:color w:val="0000CC"/>
          <w:u w:val="single"/>
        </w:rPr>
        <w:t>2</w:t>
      </w:r>
    </w:p>
    <w:p w14:paraId="4B94293B" w14:textId="77777777" w:rsidR="001732DB" w:rsidRPr="002E5D53" w:rsidRDefault="001732DB" w:rsidP="001732DB">
      <w:pPr>
        <w:pStyle w:val="NoSpacing"/>
        <w:ind w:left="360"/>
        <w:rPr>
          <w:rFonts w:ascii="Times New Roman" w:eastAsiaTheme="minorHAnsi" w:hAnsi="Times New Roman"/>
          <w:bCs/>
          <w:snapToGrid/>
        </w:rPr>
      </w:pPr>
    </w:p>
    <w:p w14:paraId="0DFEA796" w14:textId="77777777" w:rsidR="001732DB" w:rsidRPr="002E5D53" w:rsidRDefault="001732DB" w:rsidP="001732DB">
      <w:pPr>
        <w:pStyle w:val="NoSpacing"/>
        <w:ind w:left="360"/>
        <w:rPr>
          <w:rFonts w:ascii="Times New Roman" w:eastAsiaTheme="minorHAnsi" w:hAnsi="Times New Roman"/>
          <w:bCs/>
          <w:snapToGrid/>
        </w:rPr>
      </w:pPr>
    </w:p>
    <w:p w14:paraId="7D6FCF39" w14:textId="77777777" w:rsidR="001732DB" w:rsidRDefault="001732DB" w:rsidP="001732DB">
      <w:pPr>
        <w:pStyle w:val="NoSpacing"/>
        <w:ind w:left="360"/>
        <w:rPr>
          <w:rFonts w:ascii="Times New Roman" w:eastAsiaTheme="minorHAnsi" w:hAnsi="Times New Roman"/>
          <w:bCs/>
          <w:snapToGrid/>
        </w:rPr>
      </w:pPr>
    </w:p>
    <w:p w14:paraId="456DC494" w14:textId="77777777" w:rsidR="001732DB" w:rsidRDefault="001732DB" w:rsidP="001732DB">
      <w:pPr>
        <w:pStyle w:val="NoSpacing"/>
        <w:ind w:left="360"/>
        <w:rPr>
          <w:rFonts w:ascii="Times New Roman" w:eastAsiaTheme="minorHAnsi" w:hAnsi="Times New Roman"/>
          <w:bCs/>
          <w:snapToGrid/>
        </w:rPr>
      </w:pPr>
    </w:p>
    <w:p w14:paraId="19402B32" w14:textId="77777777" w:rsidR="00947318" w:rsidRDefault="00947318" w:rsidP="001732DB">
      <w:pPr>
        <w:pStyle w:val="NoSpacing"/>
        <w:ind w:left="360"/>
        <w:rPr>
          <w:rFonts w:ascii="Times New Roman" w:eastAsiaTheme="minorHAnsi" w:hAnsi="Times New Roman"/>
          <w:bCs/>
          <w:snapToGrid/>
        </w:rPr>
      </w:pPr>
    </w:p>
    <w:p w14:paraId="3871DA4B" w14:textId="77777777" w:rsidR="00947318" w:rsidRPr="002E5D53" w:rsidRDefault="00947318" w:rsidP="001732DB">
      <w:pPr>
        <w:pStyle w:val="NoSpacing"/>
        <w:ind w:left="360"/>
        <w:rPr>
          <w:rFonts w:ascii="Times New Roman" w:eastAsiaTheme="minorHAnsi" w:hAnsi="Times New Roman"/>
          <w:bCs/>
          <w:snapToGrid/>
        </w:rPr>
      </w:pPr>
    </w:p>
    <w:p w14:paraId="72857E15" w14:textId="77777777" w:rsidR="001732DB" w:rsidRPr="002E5D53" w:rsidRDefault="001732DB" w:rsidP="00B8468F">
      <w:pPr>
        <w:pStyle w:val="NoSpacing"/>
        <w:rPr>
          <w:rFonts w:ascii="Times New Roman" w:eastAsiaTheme="minorHAnsi" w:hAnsi="Times New Roman"/>
          <w:bCs/>
          <w:snapToGrid/>
        </w:rPr>
      </w:pPr>
    </w:p>
    <w:p w14:paraId="3E178676"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78E374F" w14:textId="77777777" w:rsidR="0070469F" w:rsidRPr="005A2911" w:rsidRDefault="0070469F" w:rsidP="0070469F">
      <w:pPr>
        <w:pStyle w:val="NoSpacing"/>
        <w:ind w:left="360"/>
        <w:jc w:val="center"/>
        <w:rPr>
          <w:rFonts w:ascii="Times New Roman" w:hAnsi="Times New Roman"/>
          <w:color w:val="FF0000"/>
        </w:rPr>
      </w:pPr>
    </w:p>
    <w:p w14:paraId="15EC8E65"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F1F711D" w14:textId="77777777" w:rsidR="0070469F" w:rsidRDefault="0070469F" w:rsidP="0070469F">
      <w:pPr>
        <w:pStyle w:val="NoSpacing"/>
        <w:ind w:left="851" w:hanging="851"/>
        <w:rPr>
          <w:rFonts w:ascii="Times New Roman" w:hAnsi="Times New Roman"/>
        </w:rPr>
      </w:pPr>
    </w:p>
    <w:p w14:paraId="644336C1"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0198866C"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24853022" w14:textId="77777777" w:rsidTr="00B77D54">
        <w:tc>
          <w:tcPr>
            <w:tcW w:w="1271" w:type="dxa"/>
          </w:tcPr>
          <w:p w14:paraId="53699DD2"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15D87129"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2B79F81B"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012FDEDB"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76C7D529" w14:textId="77777777" w:rsidTr="00B77D54">
        <w:tc>
          <w:tcPr>
            <w:tcW w:w="1271" w:type="dxa"/>
          </w:tcPr>
          <w:p w14:paraId="24944126" w14:textId="643321B1" w:rsidR="0070469F" w:rsidRDefault="0070469F" w:rsidP="00B77D54">
            <w:pPr>
              <w:pStyle w:val="NoSpacing"/>
              <w:rPr>
                <w:rFonts w:ascii="Times New Roman" w:hAnsi="Times New Roman"/>
              </w:rPr>
            </w:pPr>
            <w:r>
              <w:rPr>
                <w:rFonts w:ascii="Times New Roman" w:hAnsi="Times New Roman"/>
              </w:rPr>
              <w:t>3.5-1</w:t>
            </w:r>
          </w:p>
        </w:tc>
        <w:tc>
          <w:tcPr>
            <w:tcW w:w="933" w:type="dxa"/>
          </w:tcPr>
          <w:p w14:paraId="66942801" w14:textId="77777777" w:rsidR="0070469F" w:rsidRDefault="0070469F" w:rsidP="00B77D54">
            <w:pPr>
              <w:pStyle w:val="NoSpacing"/>
              <w:jc w:val="center"/>
              <w:rPr>
                <w:rFonts w:ascii="Times New Roman" w:hAnsi="Times New Roman"/>
              </w:rPr>
            </w:pPr>
          </w:p>
        </w:tc>
        <w:tc>
          <w:tcPr>
            <w:tcW w:w="900" w:type="dxa"/>
          </w:tcPr>
          <w:p w14:paraId="5CCFA4B6" w14:textId="77777777" w:rsidR="0070469F" w:rsidRDefault="0070469F" w:rsidP="00B77D54">
            <w:pPr>
              <w:pStyle w:val="NoSpacing"/>
              <w:jc w:val="center"/>
              <w:rPr>
                <w:rFonts w:ascii="Times New Roman" w:hAnsi="Times New Roman"/>
              </w:rPr>
            </w:pPr>
          </w:p>
        </w:tc>
        <w:tc>
          <w:tcPr>
            <w:tcW w:w="990" w:type="dxa"/>
          </w:tcPr>
          <w:p w14:paraId="24EEC352" w14:textId="77777777" w:rsidR="0070469F" w:rsidRDefault="0070469F" w:rsidP="00B77D54">
            <w:pPr>
              <w:pStyle w:val="NoSpacing"/>
              <w:jc w:val="center"/>
              <w:rPr>
                <w:rFonts w:ascii="Times New Roman" w:hAnsi="Times New Roman"/>
              </w:rPr>
            </w:pPr>
          </w:p>
        </w:tc>
      </w:tr>
      <w:tr w:rsidR="0070469F" w14:paraId="78227500" w14:textId="77777777" w:rsidTr="00B77D54">
        <w:tc>
          <w:tcPr>
            <w:tcW w:w="1271" w:type="dxa"/>
          </w:tcPr>
          <w:p w14:paraId="6B4984D2" w14:textId="2F8F16AB" w:rsidR="0070469F" w:rsidRDefault="0070469F" w:rsidP="00B77D54">
            <w:pPr>
              <w:pStyle w:val="NoSpacing"/>
              <w:rPr>
                <w:rFonts w:ascii="Times New Roman" w:hAnsi="Times New Roman"/>
              </w:rPr>
            </w:pPr>
            <w:r>
              <w:rPr>
                <w:rFonts w:ascii="Times New Roman" w:hAnsi="Times New Roman"/>
              </w:rPr>
              <w:t>3.5-2</w:t>
            </w:r>
          </w:p>
        </w:tc>
        <w:tc>
          <w:tcPr>
            <w:tcW w:w="933" w:type="dxa"/>
          </w:tcPr>
          <w:p w14:paraId="7E796119" w14:textId="77777777" w:rsidR="0070469F" w:rsidRDefault="0070469F" w:rsidP="00B77D54">
            <w:pPr>
              <w:pStyle w:val="NoSpacing"/>
              <w:jc w:val="center"/>
              <w:rPr>
                <w:rFonts w:ascii="Times New Roman" w:hAnsi="Times New Roman"/>
              </w:rPr>
            </w:pPr>
          </w:p>
        </w:tc>
        <w:tc>
          <w:tcPr>
            <w:tcW w:w="900" w:type="dxa"/>
          </w:tcPr>
          <w:p w14:paraId="118F032E" w14:textId="77777777" w:rsidR="0070469F" w:rsidRDefault="0070469F" w:rsidP="00B77D54">
            <w:pPr>
              <w:pStyle w:val="NoSpacing"/>
              <w:jc w:val="center"/>
              <w:rPr>
                <w:rFonts w:ascii="Times New Roman" w:hAnsi="Times New Roman"/>
              </w:rPr>
            </w:pPr>
          </w:p>
        </w:tc>
        <w:tc>
          <w:tcPr>
            <w:tcW w:w="990" w:type="dxa"/>
          </w:tcPr>
          <w:p w14:paraId="3679C25F" w14:textId="77777777" w:rsidR="0070469F" w:rsidRDefault="0070469F" w:rsidP="00B77D54">
            <w:pPr>
              <w:pStyle w:val="NoSpacing"/>
              <w:jc w:val="center"/>
              <w:rPr>
                <w:rFonts w:ascii="Times New Roman" w:hAnsi="Times New Roman"/>
              </w:rPr>
            </w:pPr>
          </w:p>
        </w:tc>
      </w:tr>
    </w:tbl>
    <w:p w14:paraId="3D492007" w14:textId="0E9A727B" w:rsidR="0070469F" w:rsidRDefault="0070469F" w:rsidP="0070469F">
      <w:pPr>
        <w:pStyle w:val="NoSpacing"/>
        <w:ind w:left="851" w:hanging="851"/>
        <w:rPr>
          <w:rFonts w:ascii="Times New Roman" w:hAnsi="Times New Roman"/>
        </w:rPr>
      </w:pPr>
    </w:p>
    <w:p w14:paraId="1DD669D9" w14:textId="77777777" w:rsidR="00947318" w:rsidRDefault="00947318" w:rsidP="0070469F">
      <w:pPr>
        <w:pStyle w:val="NoSpacing"/>
        <w:ind w:left="851" w:hanging="851"/>
        <w:rPr>
          <w:rFonts w:ascii="Times New Roman" w:hAnsi="Times New Roman"/>
        </w:rPr>
      </w:pPr>
    </w:p>
    <w:p w14:paraId="42909BE7" w14:textId="77777777" w:rsidR="00947318" w:rsidRDefault="00947318" w:rsidP="0070469F">
      <w:pPr>
        <w:pStyle w:val="NoSpacing"/>
        <w:ind w:left="851" w:hanging="851"/>
        <w:rPr>
          <w:rFonts w:ascii="Times New Roman" w:hAnsi="Times New Roman"/>
        </w:rPr>
      </w:pPr>
    </w:p>
    <w:p w14:paraId="47442714" w14:textId="77777777" w:rsidR="00C17ECB" w:rsidRDefault="00C17ECB" w:rsidP="0070469F">
      <w:pPr>
        <w:pStyle w:val="NoSpacing"/>
        <w:ind w:left="851" w:hanging="851"/>
        <w:rPr>
          <w:rFonts w:ascii="Times New Roman" w:hAnsi="Times New Roman"/>
        </w:rPr>
      </w:pPr>
    </w:p>
    <w:p w14:paraId="32F0C7CE" w14:textId="77777777" w:rsidR="00947318" w:rsidRDefault="00947318" w:rsidP="0070469F">
      <w:pPr>
        <w:pStyle w:val="NoSpacing"/>
        <w:ind w:left="851" w:hanging="851"/>
        <w:rPr>
          <w:rFonts w:ascii="Times New Roman" w:hAnsi="Times New Roman"/>
        </w:rPr>
      </w:pPr>
    </w:p>
    <w:p w14:paraId="2ED4BD9D" w14:textId="77777777" w:rsidR="00947318" w:rsidRDefault="00947318" w:rsidP="0070469F">
      <w:pPr>
        <w:pStyle w:val="NoSpacing"/>
        <w:ind w:left="851" w:hanging="851"/>
        <w:rPr>
          <w:rFonts w:ascii="Times New Roman" w:hAnsi="Times New Roman"/>
        </w:rPr>
      </w:pPr>
    </w:p>
    <w:p w14:paraId="395E80C3"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97E98F8" w14:textId="77777777" w:rsidR="0070469F" w:rsidRPr="009E08D7" w:rsidRDefault="0070469F" w:rsidP="0070469F">
      <w:pPr>
        <w:pStyle w:val="NoSpacing"/>
        <w:ind w:left="900" w:hanging="900"/>
        <w:rPr>
          <w:rFonts w:ascii="Times New Roman" w:hAnsi="Times New Roman"/>
          <w:bCs/>
        </w:rPr>
      </w:pPr>
    </w:p>
    <w:p w14:paraId="08BF6406"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659537573"/>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316CEC75"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2091373478"/>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3AB819C6"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806164488"/>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43C18F88" w14:textId="77777777" w:rsidR="0070469F" w:rsidRPr="00980779" w:rsidRDefault="0070469F" w:rsidP="0070469F">
      <w:pPr>
        <w:pStyle w:val="NoSpacing"/>
        <w:rPr>
          <w:rFonts w:ascii="Times New Roman" w:hAnsi="Times New Roman"/>
        </w:rPr>
      </w:pPr>
    </w:p>
    <w:p w14:paraId="73AC1CA2" w14:textId="77777777" w:rsidR="0070469F" w:rsidRPr="009E08D7" w:rsidRDefault="0070469F" w:rsidP="0070469F">
      <w:pPr>
        <w:pStyle w:val="NoSpacing"/>
        <w:rPr>
          <w:rFonts w:ascii="Times New Roman" w:hAnsi="Times New Roman"/>
        </w:rPr>
      </w:pPr>
    </w:p>
    <w:p w14:paraId="14B64434" w14:textId="5B4BFF16" w:rsidR="00172C0D" w:rsidRDefault="0070469F" w:rsidP="00172C0D">
      <w:pPr>
        <w:pStyle w:val="NoSpacing"/>
        <w:rPr>
          <w:rFonts w:ascii="Times New Roman" w:eastAsiaTheme="minorHAnsi" w:hAnsi="Times New Roman"/>
          <w:b/>
          <w:i/>
          <w:snapToGrid/>
          <w:color w:val="0000CC"/>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r w:rsidR="00421D07" w:rsidRPr="00871284">
        <w:rPr>
          <w:rFonts w:ascii="Times New Roman" w:eastAsiaTheme="minorHAnsi" w:hAnsi="Times New Roman"/>
          <w:i/>
          <w:snapToGrid/>
          <w:color w:val="0000CC"/>
        </w:rPr>
        <w:br w:type="page"/>
      </w:r>
      <w:r w:rsidR="00172C0D" w:rsidRPr="00871284">
        <w:rPr>
          <w:rFonts w:ascii="Times New Roman" w:eastAsiaTheme="minorHAnsi" w:hAnsi="Times New Roman"/>
          <w:b/>
          <w:i/>
          <w:snapToGrid/>
          <w:color w:val="0000CC"/>
        </w:rPr>
        <w:lastRenderedPageBreak/>
        <w:t xml:space="preserve">3.6 STUDENT MISTREATMENT </w:t>
      </w:r>
    </w:p>
    <w:p w14:paraId="27683543" w14:textId="77777777" w:rsidR="00942042" w:rsidRPr="00B8468F" w:rsidRDefault="00942042" w:rsidP="00172C0D">
      <w:pPr>
        <w:pStyle w:val="NoSpacing"/>
        <w:rPr>
          <w:rFonts w:ascii="Times New Roman" w:hAnsi="Times New Roman"/>
        </w:rPr>
      </w:pPr>
    </w:p>
    <w:p w14:paraId="2213EAFF" w14:textId="3750EB8F" w:rsidR="00951F4C" w:rsidRDefault="00523E9C" w:rsidP="00951F4C">
      <w:pPr>
        <w:rPr>
          <w:rFonts w:ascii="Times New Roman" w:hAnsi="Times New Roman"/>
          <w:bCs/>
          <w:i/>
          <w:iCs/>
          <w:color w:val="0000CC"/>
          <w:sz w:val="20"/>
        </w:rPr>
      </w:pPr>
      <w:r w:rsidRPr="5E01B63F">
        <w:rPr>
          <w:rFonts w:ascii="Times New Roman" w:hAnsi="Times New Roman"/>
          <w:bCs/>
          <w:i/>
          <w:iCs/>
          <w:color w:val="0000CC"/>
          <w:sz w:val="20"/>
        </w:rPr>
        <w:t>A medical school has</w:t>
      </w:r>
      <w:r>
        <w:rPr>
          <w:rFonts w:ascii="Times New Roman" w:hAnsi="Times New Roman"/>
          <w:bCs/>
          <w:i/>
          <w:iCs/>
          <w:color w:val="0000CC"/>
          <w:sz w:val="20"/>
        </w:rPr>
        <w:t xml:space="preserve"> a</w:t>
      </w:r>
      <w:r w:rsidRPr="5E01B63F">
        <w:rPr>
          <w:rFonts w:ascii="Times New Roman" w:hAnsi="Times New Roman"/>
          <w:bCs/>
          <w:i/>
          <w:iCs/>
          <w:color w:val="0000CC"/>
          <w:sz w:val="20"/>
        </w:rPr>
        <w:t xml:space="preserve"> polic</w:t>
      </w:r>
      <w:r>
        <w:rPr>
          <w:rFonts w:ascii="Times New Roman" w:hAnsi="Times New Roman"/>
          <w:bCs/>
          <w:i/>
          <w:iCs/>
          <w:color w:val="0000CC"/>
          <w:sz w:val="20"/>
        </w:rPr>
        <w:t>y</w:t>
      </w:r>
      <w:r w:rsidRPr="5E01B63F">
        <w:rPr>
          <w:rFonts w:ascii="Times New Roman" w:hAnsi="Times New Roman"/>
          <w:bCs/>
          <w:i/>
          <w:iCs/>
          <w:color w:val="0000CC"/>
          <w:sz w:val="20"/>
        </w:rPr>
        <w:t xml:space="preserve"> that defi</w:t>
      </w:r>
      <w:r w:rsidRPr="00A11064">
        <w:rPr>
          <w:rFonts w:ascii="Times New Roman" w:hAnsi="Times New Roman"/>
          <w:bCs/>
          <w:i/>
          <w:iCs/>
          <w:color w:val="0000CC"/>
          <w:sz w:val="20"/>
        </w:rPr>
        <w:t>nes</w:t>
      </w:r>
      <w:r w:rsidRPr="5E01B63F">
        <w:rPr>
          <w:rFonts w:ascii="Times New Roman" w:hAnsi="Times New Roman"/>
          <w:bCs/>
          <w:i/>
          <w:iCs/>
          <w:color w:val="0000CC"/>
          <w:sz w:val="20"/>
        </w:rPr>
        <w:t xml:space="preserve"> mistreatment, has effective </w:t>
      </w:r>
      <w:r>
        <w:rPr>
          <w:rFonts w:ascii="Times New Roman" w:hAnsi="Times New Roman"/>
          <w:bCs/>
          <w:i/>
          <w:iCs/>
          <w:color w:val="0000CC"/>
          <w:sz w:val="20"/>
        </w:rPr>
        <w:t>processes</w:t>
      </w:r>
      <w:r w:rsidRPr="5E01B63F">
        <w:rPr>
          <w:rFonts w:ascii="Times New Roman" w:hAnsi="Times New Roman"/>
          <w:bCs/>
          <w:i/>
          <w:iCs/>
          <w:color w:val="0000CC"/>
          <w:sz w:val="20"/>
        </w:rPr>
        <w:t xml:space="preserve"> in place for </w:t>
      </w:r>
      <w:r>
        <w:rPr>
          <w:rFonts w:ascii="Times New Roman" w:hAnsi="Times New Roman"/>
          <w:bCs/>
          <w:i/>
          <w:iCs/>
          <w:color w:val="0000CC"/>
          <w:sz w:val="20"/>
        </w:rPr>
        <w:t>reporting and responding</w:t>
      </w:r>
      <w:r w:rsidRPr="5E01B63F">
        <w:rPr>
          <w:rFonts w:ascii="Times New Roman" w:hAnsi="Times New Roman"/>
          <w:bCs/>
          <w:i/>
          <w:iCs/>
          <w:color w:val="0000CC"/>
          <w:sz w:val="20"/>
        </w:rPr>
        <w:t xml:space="preserve"> to any complaints, and supports activities aimed at preventing mistreatment and retaliation. </w:t>
      </w:r>
      <w:r w:rsidRPr="00781063">
        <w:rPr>
          <w:rFonts w:ascii="Times New Roman" w:hAnsi="Times New Roman"/>
          <w:bCs/>
          <w:i/>
          <w:iCs/>
          <w:color w:val="0000CC"/>
          <w:sz w:val="20"/>
        </w:rPr>
        <w:t xml:space="preserve">The mistreatment policy must specifically address all forms of discrimination including racism.  </w:t>
      </w:r>
      <w:r w:rsidRPr="5E01B63F">
        <w:rPr>
          <w:rFonts w:ascii="Times New Roman" w:hAnsi="Times New Roman"/>
          <w:bCs/>
          <w:i/>
          <w:iCs/>
          <w:color w:val="0000CC"/>
          <w:sz w:val="20"/>
        </w:rPr>
        <w:t>Mechanisms for reporting mistreatment are understood by medical students and visiting medical students</w:t>
      </w:r>
      <w:r>
        <w:rPr>
          <w:rFonts w:ascii="Times New Roman" w:hAnsi="Times New Roman"/>
          <w:bCs/>
          <w:i/>
          <w:iCs/>
          <w:color w:val="0000CC"/>
          <w:sz w:val="20"/>
        </w:rPr>
        <w:t>.</w:t>
      </w:r>
    </w:p>
    <w:p w14:paraId="61F26274" w14:textId="77777777" w:rsidR="008C5854" w:rsidRPr="00B02D1F" w:rsidRDefault="008C5854" w:rsidP="00951F4C">
      <w:pPr>
        <w:rPr>
          <w:rFonts w:ascii="Times New Roman" w:hAnsi="Times New Roman"/>
          <w:bCs/>
          <w:iCs/>
          <w:sz w:val="20"/>
        </w:rPr>
      </w:pPr>
    </w:p>
    <w:p w14:paraId="17C4D9CB" w14:textId="77777777" w:rsidR="00951F4C" w:rsidRDefault="00951F4C" w:rsidP="00951F4C">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3.6-1</w:t>
      </w:r>
    </w:p>
    <w:p w14:paraId="75E40E4B" w14:textId="3669B061" w:rsidR="00951F4C" w:rsidRPr="00951F4C" w:rsidRDefault="00951F4C" w:rsidP="00951F4C">
      <w:pPr>
        <w:rPr>
          <w:rFonts w:ascii="Times New Roman" w:hAnsi="Times New Roman"/>
          <w:b w:val="0"/>
          <w:bCs/>
          <w:i/>
          <w:color w:val="000000" w:themeColor="text1"/>
          <w:sz w:val="20"/>
        </w:rPr>
      </w:pPr>
      <w:r w:rsidRPr="00951F4C">
        <w:rPr>
          <w:rFonts w:ascii="Times New Roman" w:hAnsi="Times New Roman"/>
          <w:b w:val="0"/>
          <w:bCs/>
          <w:i/>
          <w:color w:val="000000" w:themeColor="text1"/>
          <w:sz w:val="20"/>
        </w:rPr>
        <w:t xml:space="preserve">The medical school has </w:t>
      </w:r>
      <w:r w:rsidR="00BF34DE">
        <w:rPr>
          <w:rFonts w:ascii="Times New Roman" w:hAnsi="Times New Roman"/>
          <w:b w:val="0"/>
          <w:bCs/>
          <w:i/>
          <w:color w:val="000000" w:themeColor="text1"/>
          <w:sz w:val="20"/>
        </w:rPr>
        <w:t xml:space="preserve">a </w:t>
      </w:r>
      <w:r w:rsidRPr="00951F4C">
        <w:rPr>
          <w:rFonts w:ascii="Times New Roman" w:hAnsi="Times New Roman"/>
          <w:b w:val="0"/>
          <w:bCs/>
          <w:i/>
          <w:color w:val="000000" w:themeColor="text1"/>
          <w:sz w:val="20"/>
        </w:rPr>
        <w:t>written polic</w:t>
      </w:r>
      <w:r w:rsidR="00BF34DE">
        <w:rPr>
          <w:rFonts w:ascii="Times New Roman" w:hAnsi="Times New Roman"/>
          <w:b w:val="0"/>
          <w:bCs/>
          <w:i/>
          <w:color w:val="000000" w:themeColor="text1"/>
          <w:sz w:val="20"/>
        </w:rPr>
        <w:t>y</w:t>
      </w:r>
      <w:r w:rsidRPr="00951F4C">
        <w:rPr>
          <w:rFonts w:ascii="Times New Roman" w:hAnsi="Times New Roman"/>
          <w:b w:val="0"/>
          <w:bCs/>
          <w:i/>
          <w:color w:val="000000" w:themeColor="text1"/>
          <w:sz w:val="20"/>
        </w:rPr>
        <w:t xml:space="preserve"> that define</w:t>
      </w:r>
      <w:r w:rsidR="00BF34DE">
        <w:rPr>
          <w:rFonts w:ascii="Times New Roman" w:hAnsi="Times New Roman"/>
          <w:b w:val="0"/>
          <w:bCs/>
          <w:i/>
          <w:color w:val="000000" w:themeColor="text1"/>
          <w:sz w:val="20"/>
        </w:rPr>
        <w:t>s</w:t>
      </w:r>
      <w:r w:rsidRPr="00951F4C">
        <w:rPr>
          <w:rFonts w:ascii="Times New Roman" w:hAnsi="Times New Roman"/>
          <w:b w:val="0"/>
          <w:bCs/>
          <w:i/>
          <w:color w:val="000000" w:themeColor="text1"/>
          <w:sz w:val="20"/>
        </w:rPr>
        <w:t xml:space="preserve"> mistreatment.</w:t>
      </w:r>
    </w:p>
    <w:p w14:paraId="50D189AF" w14:textId="2D2B4F05" w:rsidR="002A2CE1" w:rsidRDefault="002A2CE1" w:rsidP="002A2CE1">
      <w:pPr>
        <w:pStyle w:val="NoSpacing"/>
        <w:ind w:left="851" w:hanging="851"/>
        <w:rPr>
          <w:rFonts w:ascii="Times New Roman" w:hAnsi="Times New Roman"/>
        </w:rPr>
      </w:pPr>
    </w:p>
    <w:p w14:paraId="597E8FB1" w14:textId="582D179C"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6</w:t>
      </w:r>
      <w:r w:rsidRPr="002E5D53">
        <w:rPr>
          <w:rFonts w:ascii="Times New Roman" w:hAnsi="Times New Roman"/>
          <w:b/>
          <w:color w:val="0000CC"/>
          <w:u w:val="single"/>
        </w:rPr>
        <w:t>-1</w:t>
      </w:r>
    </w:p>
    <w:p w14:paraId="675B71EF" w14:textId="77777777" w:rsidR="001732DB" w:rsidRPr="002E5D53" w:rsidRDefault="001732DB" w:rsidP="001732DB">
      <w:pPr>
        <w:pStyle w:val="NoSpacing"/>
        <w:ind w:left="360"/>
        <w:rPr>
          <w:rFonts w:ascii="Times New Roman" w:eastAsiaTheme="minorHAnsi" w:hAnsi="Times New Roman"/>
          <w:bCs/>
          <w:snapToGrid/>
        </w:rPr>
      </w:pPr>
    </w:p>
    <w:p w14:paraId="3A2EC899" w14:textId="77777777" w:rsidR="001732DB" w:rsidRPr="002E5D53" w:rsidRDefault="001732DB" w:rsidP="001732DB">
      <w:pPr>
        <w:pStyle w:val="NoSpacing"/>
        <w:ind w:left="360"/>
        <w:rPr>
          <w:rFonts w:ascii="Times New Roman" w:eastAsiaTheme="minorHAnsi" w:hAnsi="Times New Roman"/>
          <w:bCs/>
          <w:snapToGrid/>
        </w:rPr>
      </w:pPr>
    </w:p>
    <w:p w14:paraId="2FD26934" w14:textId="77777777" w:rsidR="001732DB" w:rsidRDefault="001732DB" w:rsidP="001732DB">
      <w:pPr>
        <w:pStyle w:val="NoSpacing"/>
        <w:ind w:left="360"/>
        <w:rPr>
          <w:rFonts w:ascii="Times New Roman" w:eastAsiaTheme="minorHAnsi" w:hAnsi="Times New Roman"/>
          <w:bCs/>
          <w:snapToGrid/>
        </w:rPr>
      </w:pPr>
    </w:p>
    <w:p w14:paraId="361ABEA4" w14:textId="77777777" w:rsidR="001732DB" w:rsidRPr="002E5D53" w:rsidRDefault="001732DB" w:rsidP="001732DB">
      <w:pPr>
        <w:pStyle w:val="NoSpacing"/>
        <w:ind w:left="360"/>
        <w:rPr>
          <w:rFonts w:ascii="Times New Roman" w:eastAsiaTheme="minorHAnsi" w:hAnsi="Times New Roman"/>
          <w:bCs/>
          <w:snapToGrid/>
        </w:rPr>
      </w:pPr>
    </w:p>
    <w:p w14:paraId="3B106FBF" w14:textId="77777777" w:rsidR="001732DB" w:rsidRPr="002E5D53" w:rsidRDefault="001732DB" w:rsidP="001732DB">
      <w:pPr>
        <w:pStyle w:val="NoSpacing"/>
        <w:ind w:left="360"/>
        <w:rPr>
          <w:rFonts w:ascii="Times New Roman" w:eastAsiaTheme="minorHAnsi" w:hAnsi="Times New Roman"/>
          <w:bCs/>
          <w:snapToGrid/>
        </w:rPr>
      </w:pPr>
    </w:p>
    <w:p w14:paraId="009BC7E2" w14:textId="77777777" w:rsidR="001732DB" w:rsidRPr="002E5D53" w:rsidRDefault="001732DB" w:rsidP="001732DB">
      <w:pPr>
        <w:pStyle w:val="NoSpacing"/>
        <w:ind w:left="360"/>
        <w:rPr>
          <w:rFonts w:ascii="Times New Roman" w:eastAsiaTheme="minorHAnsi" w:hAnsi="Times New Roman"/>
          <w:bCs/>
          <w:snapToGrid/>
        </w:rPr>
      </w:pPr>
    </w:p>
    <w:p w14:paraId="42541B4B" w14:textId="77777777" w:rsidR="00951F4C" w:rsidRDefault="00951F4C" w:rsidP="00951F4C">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3.6-2</w:t>
      </w:r>
    </w:p>
    <w:p w14:paraId="2FA7D993" w14:textId="5830B2A8" w:rsidR="00951F4C" w:rsidRPr="00951F4C" w:rsidRDefault="00951F4C" w:rsidP="00951F4C">
      <w:pPr>
        <w:ind w:left="720" w:hanging="720"/>
        <w:rPr>
          <w:rFonts w:ascii="Times New Roman" w:hAnsi="Times New Roman"/>
          <w:b w:val="0"/>
          <w:bCs/>
          <w:iCs/>
          <w:color w:val="000000" w:themeColor="text1"/>
          <w:sz w:val="20"/>
        </w:rPr>
      </w:pPr>
      <w:r w:rsidRPr="00951F4C">
        <w:rPr>
          <w:rFonts w:ascii="Times New Roman" w:hAnsi="Times New Roman"/>
          <w:b w:val="0"/>
          <w:bCs/>
          <w:i/>
          <w:color w:val="000000" w:themeColor="text1"/>
          <w:sz w:val="20"/>
        </w:rPr>
        <w:t>The medical school has effective</w:t>
      </w:r>
      <w:r w:rsidR="00BF34DE">
        <w:rPr>
          <w:rFonts w:ascii="Times New Roman" w:hAnsi="Times New Roman"/>
          <w:b w:val="0"/>
          <w:bCs/>
          <w:i/>
          <w:color w:val="000000" w:themeColor="text1"/>
          <w:sz w:val="20"/>
        </w:rPr>
        <w:t xml:space="preserve"> processes</w:t>
      </w:r>
      <w:r w:rsidR="003336C8">
        <w:rPr>
          <w:rFonts w:ascii="Times New Roman" w:hAnsi="Times New Roman"/>
          <w:b w:val="0"/>
          <w:bCs/>
          <w:i/>
          <w:color w:val="000000" w:themeColor="text1"/>
          <w:sz w:val="20"/>
        </w:rPr>
        <w:t xml:space="preserve"> </w:t>
      </w:r>
      <w:r w:rsidRPr="00951F4C">
        <w:rPr>
          <w:rFonts w:ascii="Times New Roman" w:hAnsi="Times New Roman"/>
          <w:b w:val="0"/>
          <w:bCs/>
          <w:i/>
          <w:color w:val="000000" w:themeColor="text1"/>
          <w:sz w:val="20"/>
        </w:rPr>
        <w:t>in place for</w:t>
      </w:r>
      <w:r w:rsidR="00BF34DE">
        <w:rPr>
          <w:rFonts w:ascii="Times New Roman" w:hAnsi="Times New Roman"/>
          <w:b w:val="0"/>
          <w:bCs/>
          <w:i/>
          <w:color w:val="000000" w:themeColor="text1"/>
          <w:sz w:val="20"/>
        </w:rPr>
        <w:t xml:space="preserve"> reporting and responding</w:t>
      </w:r>
      <w:r w:rsidRPr="00951F4C">
        <w:rPr>
          <w:rFonts w:ascii="Times New Roman" w:hAnsi="Times New Roman"/>
          <w:b w:val="0"/>
          <w:bCs/>
          <w:i/>
          <w:color w:val="000000" w:themeColor="text1"/>
          <w:sz w:val="20"/>
        </w:rPr>
        <w:t xml:space="preserve"> to any complaints.</w:t>
      </w:r>
    </w:p>
    <w:p w14:paraId="6D24EA3B" w14:textId="3C3AC448" w:rsidR="00951F4C" w:rsidRPr="00951F4C" w:rsidRDefault="00951F4C" w:rsidP="002A2CE1">
      <w:pPr>
        <w:pStyle w:val="NoSpacing"/>
        <w:ind w:left="851" w:hanging="851"/>
        <w:rPr>
          <w:rFonts w:ascii="Times New Roman" w:hAnsi="Times New Roman"/>
          <w:bCs/>
        </w:rPr>
      </w:pPr>
    </w:p>
    <w:p w14:paraId="5D496896" w14:textId="52976830"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2</w:t>
      </w:r>
    </w:p>
    <w:p w14:paraId="643E209A" w14:textId="77777777" w:rsidR="001732DB" w:rsidRPr="002E5D53" w:rsidRDefault="001732DB" w:rsidP="001732DB">
      <w:pPr>
        <w:pStyle w:val="NoSpacing"/>
        <w:ind w:left="360"/>
        <w:rPr>
          <w:rFonts w:ascii="Times New Roman" w:eastAsiaTheme="minorHAnsi" w:hAnsi="Times New Roman"/>
          <w:bCs/>
          <w:snapToGrid/>
        </w:rPr>
      </w:pPr>
    </w:p>
    <w:p w14:paraId="3E75932E" w14:textId="77777777" w:rsidR="001732DB" w:rsidRPr="002E5D53" w:rsidRDefault="001732DB" w:rsidP="001732DB">
      <w:pPr>
        <w:pStyle w:val="NoSpacing"/>
        <w:ind w:left="360"/>
        <w:rPr>
          <w:rFonts w:ascii="Times New Roman" w:eastAsiaTheme="minorHAnsi" w:hAnsi="Times New Roman"/>
          <w:bCs/>
          <w:snapToGrid/>
        </w:rPr>
      </w:pPr>
    </w:p>
    <w:p w14:paraId="3F9C2061" w14:textId="77777777" w:rsidR="001732DB" w:rsidRDefault="001732DB" w:rsidP="001732DB">
      <w:pPr>
        <w:pStyle w:val="NoSpacing"/>
        <w:ind w:left="360"/>
        <w:rPr>
          <w:rFonts w:ascii="Times New Roman" w:eastAsiaTheme="minorHAnsi" w:hAnsi="Times New Roman"/>
          <w:bCs/>
          <w:snapToGrid/>
        </w:rPr>
      </w:pPr>
    </w:p>
    <w:p w14:paraId="63930CD1" w14:textId="77777777" w:rsidR="001732DB" w:rsidRPr="002E5D53" w:rsidRDefault="001732DB" w:rsidP="001732DB">
      <w:pPr>
        <w:pStyle w:val="NoSpacing"/>
        <w:ind w:left="360"/>
        <w:rPr>
          <w:rFonts w:ascii="Times New Roman" w:eastAsiaTheme="minorHAnsi" w:hAnsi="Times New Roman"/>
          <w:bCs/>
          <w:snapToGrid/>
        </w:rPr>
      </w:pPr>
    </w:p>
    <w:p w14:paraId="1B5F9721" w14:textId="77777777" w:rsidR="001732DB" w:rsidRPr="002E5D53" w:rsidRDefault="001732DB" w:rsidP="001732DB">
      <w:pPr>
        <w:pStyle w:val="NoSpacing"/>
        <w:ind w:left="360"/>
        <w:rPr>
          <w:rFonts w:ascii="Times New Roman" w:eastAsiaTheme="minorHAnsi" w:hAnsi="Times New Roman"/>
          <w:bCs/>
          <w:snapToGrid/>
        </w:rPr>
      </w:pPr>
    </w:p>
    <w:p w14:paraId="3D35815D" w14:textId="77777777" w:rsidR="001732DB" w:rsidRPr="002E5D53" w:rsidRDefault="001732DB" w:rsidP="001732DB">
      <w:pPr>
        <w:pStyle w:val="NoSpacing"/>
        <w:ind w:left="360"/>
        <w:rPr>
          <w:rFonts w:ascii="Times New Roman" w:eastAsiaTheme="minorHAnsi" w:hAnsi="Times New Roman"/>
          <w:bCs/>
          <w:snapToGrid/>
        </w:rPr>
      </w:pPr>
    </w:p>
    <w:p w14:paraId="07027A00" w14:textId="77777777" w:rsidR="00951F4C" w:rsidRDefault="00951F4C" w:rsidP="00951F4C">
      <w:pPr>
        <w:rPr>
          <w:rFonts w:ascii="Times New Roman" w:hAnsi="Times New Roman"/>
          <w:bCs/>
          <w:iCs/>
          <w:color w:val="0000CC"/>
          <w:sz w:val="20"/>
        </w:rPr>
      </w:pPr>
      <w:r w:rsidRPr="002B3C9A">
        <w:rPr>
          <w:rFonts w:ascii="Times New Roman" w:hAnsi="Times New Roman"/>
          <w:i/>
          <w:sz w:val="20"/>
          <w:u w:val="single"/>
        </w:rPr>
        <w:t>Requirement 3.6-</w:t>
      </w:r>
      <w:r>
        <w:rPr>
          <w:rFonts w:ascii="Times New Roman" w:hAnsi="Times New Roman"/>
          <w:i/>
          <w:sz w:val="20"/>
          <w:u w:val="single"/>
        </w:rPr>
        <w:t>3</w:t>
      </w:r>
    </w:p>
    <w:p w14:paraId="1B2EFF62" w14:textId="5F42B896" w:rsidR="00441A58" w:rsidRPr="00441A58" w:rsidRDefault="00441A58" w:rsidP="00441A58">
      <w:pPr>
        <w:rPr>
          <w:rFonts w:ascii="Times New Roman" w:eastAsiaTheme="minorHAnsi" w:hAnsi="Times New Roman"/>
          <w:b w:val="0"/>
          <w:i/>
          <w:snapToGrid/>
          <w:color w:val="000000" w:themeColor="text1"/>
          <w:sz w:val="20"/>
        </w:rPr>
      </w:pPr>
      <w:r w:rsidRPr="00441A58">
        <w:rPr>
          <w:rFonts w:ascii="Times New Roman" w:eastAsiaTheme="minorHAnsi" w:hAnsi="Times New Roman"/>
          <w:b w:val="0"/>
          <w:i/>
          <w:snapToGrid/>
          <w:color w:val="000000" w:themeColor="text1"/>
          <w:sz w:val="20"/>
        </w:rPr>
        <w:t>The medical school supports activities aimed at preventing mistreatment and retaliation.</w:t>
      </w:r>
    </w:p>
    <w:p w14:paraId="466B82FF" w14:textId="77777777" w:rsidR="001732DB" w:rsidRPr="00951F4C" w:rsidRDefault="001732DB" w:rsidP="00951F4C">
      <w:pPr>
        <w:rPr>
          <w:rFonts w:ascii="Times New Roman" w:hAnsi="Times New Roman"/>
          <w:b w:val="0"/>
          <w:bCs/>
          <w:i/>
          <w:color w:val="000000" w:themeColor="text1"/>
          <w:sz w:val="20"/>
        </w:rPr>
      </w:pPr>
    </w:p>
    <w:p w14:paraId="723E785B" w14:textId="21033216"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3</w:t>
      </w:r>
    </w:p>
    <w:p w14:paraId="619C2947" w14:textId="77777777" w:rsidR="001732DB" w:rsidRPr="002E5D53" w:rsidRDefault="001732DB" w:rsidP="001732DB">
      <w:pPr>
        <w:pStyle w:val="NoSpacing"/>
        <w:ind w:left="360"/>
        <w:rPr>
          <w:rFonts w:ascii="Times New Roman" w:eastAsiaTheme="minorHAnsi" w:hAnsi="Times New Roman"/>
          <w:bCs/>
          <w:snapToGrid/>
        </w:rPr>
      </w:pPr>
    </w:p>
    <w:p w14:paraId="3EE86A20" w14:textId="77777777" w:rsidR="001732DB" w:rsidRPr="002E5D53" w:rsidRDefault="001732DB" w:rsidP="001732DB">
      <w:pPr>
        <w:pStyle w:val="NoSpacing"/>
        <w:ind w:left="360"/>
        <w:rPr>
          <w:rFonts w:ascii="Times New Roman" w:eastAsiaTheme="minorHAnsi" w:hAnsi="Times New Roman"/>
          <w:bCs/>
          <w:snapToGrid/>
        </w:rPr>
      </w:pPr>
    </w:p>
    <w:p w14:paraId="753C2597" w14:textId="77777777" w:rsidR="001732DB" w:rsidRDefault="001732DB" w:rsidP="001732DB">
      <w:pPr>
        <w:pStyle w:val="NoSpacing"/>
        <w:ind w:left="360"/>
        <w:rPr>
          <w:rFonts w:ascii="Times New Roman" w:eastAsiaTheme="minorHAnsi" w:hAnsi="Times New Roman"/>
          <w:bCs/>
          <w:snapToGrid/>
        </w:rPr>
      </w:pPr>
    </w:p>
    <w:p w14:paraId="1F7AF523" w14:textId="77777777" w:rsidR="001732DB" w:rsidRPr="002E5D53" w:rsidRDefault="001732DB" w:rsidP="001732DB">
      <w:pPr>
        <w:pStyle w:val="NoSpacing"/>
        <w:ind w:left="360"/>
        <w:rPr>
          <w:rFonts w:ascii="Times New Roman" w:eastAsiaTheme="minorHAnsi" w:hAnsi="Times New Roman"/>
          <w:bCs/>
          <w:snapToGrid/>
        </w:rPr>
      </w:pPr>
    </w:p>
    <w:p w14:paraId="4B1B0D1E" w14:textId="77777777" w:rsidR="001732DB" w:rsidRPr="002E5D53" w:rsidRDefault="001732DB" w:rsidP="001732DB">
      <w:pPr>
        <w:pStyle w:val="NoSpacing"/>
        <w:ind w:left="360"/>
        <w:rPr>
          <w:rFonts w:ascii="Times New Roman" w:eastAsiaTheme="minorHAnsi" w:hAnsi="Times New Roman"/>
          <w:bCs/>
          <w:snapToGrid/>
        </w:rPr>
      </w:pPr>
    </w:p>
    <w:p w14:paraId="67D303B9" w14:textId="77777777" w:rsidR="001732DB" w:rsidRPr="002E5D53" w:rsidRDefault="001732DB" w:rsidP="001732DB">
      <w:pPr>
        <w:pStyle w:val="NoSpacing"/>
        <w:ind w:left="360"/>
        <w:rPr>
          <w:rFonts w:ascii="Times New Roman" w:eastAsiaTheme="minorHAnsi" w:hAnsi="Times New Roman"/>
          <w:bCs/>
          <w:snapToGrid/>
        </w:rPr>
      </w:pPr>
    </w:p>
    <w:p w14:paraId="05338A8D" w14:textId="77777777" w:rsidR="00951F4C" w:rsidRDefault="00951F4C" w:rsidP="00951F4C">
      <w:pPr>
        <w:rPr>
          <w:rFonts w:ascii="Times New Roman" w:hAnsi="Times New Roman"/>
          <w:bCs/>
          <w:iCs/>
          <w:color w:val="0000CC"/>
          <w:sz w:val="20"/>
        </w:rPr>
      </w:pPr>
      <w:r w:rsidRPr="002B3C9A">
        <w:rPr>
          <w:rFonts w:ascii="Times New Roman" w:hAnsi="Times New Roman"/>
          <w:i/>
          <w:sz w:val="20"/>
          <w:u w:val="single"/>
        </w:rPr>
        <w:t>Requirement 3.6-</w:t>
      </w:r>
      <w:r>
        <w:rPr>
          <w:rFonts w:ascii="Times New Roman" w:hAnsi="Times New Roman"/>
          <w:i/>
          <w:sz w:val="20"/>
          <w:u w:val="single"/>
        </w:rPr>
        <w:t>4</w:t>
      </w:r>
    </w:p>
    <w:p w14:paraId="2556F37A" w14:textId="1DB03F5E" w:rsidR="00951F4C" w:rsidRPr="00951F4C" w:rsidRDefault="003336C8" w:rsidP="00951F4C">
      <w:pPr>
        <w:rPr>
          <w:rFonts w:ascii="Times New Roman" w:hAnsi="Times New Roman"/>
          <w:b w:val="0"/>
          <w:bCs/>
          <w:i/>
          <w:color w:val="000000" w:themeColor="text1"/>
          <w:sz w:val="20"/>
        </w:rPr>
      </w:pPr>
      <w:r>
        <w:rPr>
          <w:rFonts w:ascii="Times New Roman" w:hAnsi="Times New Roman"/>
          <w:b w:val="0"/>
          <w:bCs/>
          <w:i/>
          <w:color w:val="000000" w:themeColor="text1"/>
          <w:sz w:val="20"/>
        </w:rPr>
        <w:t>Processes</w:t>
      </w:r>
      <w:r w:rsidRPr="00951F4C">
        <w:rPr>
          <w:rFonts w:ascii="Times New Roman" w:hAnsi="Times New Roman"/>
          <w:b w:val="0"/>
          <w:bCs/>
          <w:i/>
          <w:color w:val="000000" w:themeColor="text1"/>
          <w:sz w:val="20"/>
        </w:rPr>
        <w:t xml:space="preserve"> </w:t>
      </w:r>
      <w:r w:rsidR="00951F4C" w:rsidRPr="00951F4C">
        <w:rPr>
          <w:rFonts w:ascii="Times New Roman" w:hAnsi="Times New Roman"/>
          <w:b w:val="0"/>
          <w:bCs/>
          <w:i/>
          <w:color w:val="000000" w:themeColor="text1"/>
          <w:sz w:val="20"/>
        </w:rPr>
        <w:t>for reporting mistreatment are understood by medical students.</w:t>
      </w:r>
    </w:p>
    <w:p w14:paraId="74718EF7" w14:textId="77777777" w:rsidR="00951F4C" w:rsidRDefault="00951F4C" w:rsidP="002A2CE1">
      <w:pPr>
        <w:pStyle w:val="NoSpacing"/>
        <w:ind w:left="851" w:hanging="851"/>
        <w:rPr>
          <w:rFonts w:ascii="Times New Roman" w:hAnsi="Times New Roman"/>
        </w:rPr>
      </w:pPr>
    </w:p>
    <w:p w14:paraId="258D4D7A" w14:textId="0A12C9A0"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4</w:t>
      </w:r>
    </w:p>
    <w:p w14:paraId="38E1F6D2" w14:textId="77777777" w:rsidR="001732DB" w:rsidRPr="002E5D53" w:rsidRDefault="001732DB" w:rsidP="001732DB">
      <w:pPr>
        <w:pStyle w:val="NoSpacing"/>
        <w:ind w:left="360"/>
        <w:rPr>
          <w:rFonts w:ascii="Times New Roman" w:eastAsiaTheme="minorHAnsi" w:hAnsi="Times New Roman"/>
          <w:bCs/>
          <w:snapToGrid/>
        </w:rPr>
      </w:pPr>
    </w:p>
    <w:p w14:paraId="4FC6A44A" w14:textId="77777777" w:rsidR="001732DB" w:rsidRPr="002E5D53" w:rsidRDefault="001732DB" w:rsidP="001732DB">
      <w:pPr>
        <w:pStyle w:val="NoSpacing"/>
        <w:ind w:left="360"/>
        <w:rPr>
          <w:rFonts w:ascii="Times New Roman" w:eastAsiaTheme="minorHAnsi" w:hAnsi="Times New Roman"/>
          <w:bCs/>
          <w:snapToGrid/>
        </w:rPr>
      </w:pPr>
    </w:p>
    <w:p w14:paraId="12998819" w14:textId="77777777" w:rsidR="001732DB" w:rsidRDefault="001732DB" w:rsidP="001732DB">
      <w:pPr>
        <w:pStyle w:val="NoSpacing"/>
        <w:ind w:left="360"/>
        <w:rPr>
          <w:rFonts w:ascii="Times New Roman" w:eastAsiaTheme="minorHAnsi" w:hAnsi="Times New Roman"/>
          <w:bCs/>
          <w:snapToGrid/>
        </w:rPr>
      </w:pPr>
    </w:p>
    <w:p w14:paraId="2706D910" w14:textId="77777777" w:rsidR="001732DB" w:rsidRPr="002E5D53" w:rsidRDefault="001732DB" w:rsidP="001732DB">
      <w:pPr>
        <w:pStyle w:val="NoSpacing"/>
        <w:ind w:left="360"/>
        <w:rPr>
          <w:rFonts w:ascii="Times New Roman" w:eastAsiaTheme="minorHAnsi" w:hAnsi="Times New Roman"/>
          <w:bCs/>
          <w:snapToGrid/>
        </w:rPr>
      </w:pPr>
    </w:p>
    <w:p w14:paraId="4CC1F435" w14:textId="77777777" w:rsidR="001732DB" w:rsidRPr="002E5D53" w:rsidRDefault="001732DB" w:rsidP="001732DB">
      <w:pPr>
        <w:pStyle w:val="NoSpacing"/>
        <w:ind w:left="360"/>
        <w:rPr>
          <w:rFonts w:ascii="Times New Roman" w:eastAsiaTheme="minorHAnsi" w:hAnsi="Times New Roman"/>
          <w:bCs/>
          <w:snapToGrid/>
        </w:rPr>
      </w:pPr>
    </w:p>
    <w:p w14:paraId="47C27456" w14:textId="77777777" w:rsidR="001732DB" w:rsidRPr="002E5D53" w:rsidRDefault="001732DB" w:rsidP="001732DB">
      <w:pPr>
        <w:pStyle w:val="NoSpacing"/>
        <w:ind w:left="360"/>
        <w:rPr>
          <w:rFonts w:ascii="Times New Roman" w:eastAsiaTheme="minorHAnsi" w:hAnsi="Times New Roman"/>
          <w:bCs/>
          <w:snapToGrid/>
        </w:rPr>
      </w:pPr>
    </w:p>
    <w:p w14:paraId="6A86F5FA" w14:textId="77777777" w:rsidR="00951F4C" w:rsidRDefault="00951F4C" w:rsidP="00951F4C">
      <w:pPr>
        <w:rPr>
          <w:rFonts w:ascii="Times New Roman" w:hAnsi="Times New Roman"/>
          <w:bCs/>
          <w:iCs/>
          <w:color w:val="0000CC"/>
          <w:sz w:val="20"/>
        </w:rPr>
      </w:pPr>
      <w:r w:rsidRPr="002B3C9A">
        <w:rPr>
          <w:rFonts w:ascii="Times New Roman" w:hAnsi="Times New Roman"/>
          <w:i/>
          <w:sz w:val="20"/>
          <w:u w:val="single"/>
        </w:rPr>
        <w:t>Requirement 3.6-</w:t>
      </w:r>
      <w:r>
        <w:rPr>
          <w:rFonts w:ascii="Times New Roman" w:hAnsi="Times New Roman"/>
          <w:i/>
          <w:sz w:val="20"/>
          <w:u w:val="single"/>
        </w:rPr>
        <w:t>5</w:t>
      </w:r>
    </w:p>
    <w:p w14:paraId="56976FA1" w14:textId="0D7BA9B5" w:rsidR="00951F4C" w:rsidRPr="00951F4C" w:rsidRDefault="00AB630C" w:rsidP="00951F4C">
      <w:pPr>
        <w:rPr>
          <w:rFonts w:ascii="Times New Roman" w:hAnsi="Times New Roman"/>
          <w:b w:val="0"/>
          <w:bCs/>
          <w:i/>
          <w:color w:val="000000" w:themeColor="text1"/>
          <w:sz w:val="20"/>
        </w:rPr>
      </w:pPr>
      <w:r>
        <w:rPr>
          <w:rFonts w:ascii="Times New Roman" w:hAnsi="Times New Roman"/>
          <w:b w:val="0"/>
          <w:bCs/>
          <w:i/>
          <w:color w:val="000000" w:themeColor="text1"/>
          <w:sz w:val="20"/>
        </w:rPr>
        <w:t xml:space="preserve">Processes </w:t>
      </w:r>
      <w:r w:rsidR="00951F4C" w:rsidRPr="00951F4C">
        <w:rPr>
          <w:rFonts w:ascii="Times New Roman" w:hAnsi="Times New Roman"/>
          <w:b w:val="0"/>
          <w:bCs/>
          <w:i/>
          <w:color w:val="000000" w:themeColor="text1"/>
          <w:sz w:val="20"/>
        </w:rPr>
        <w:t xml:space="preserve">for reporting mistreatment are understood by visiting medical students. </w:t>
      </w:r>
    </w:p>
    <w:p w14:paraId="19C3475D" w14:textId="77777777" w:rsidR="00951F4C" w:rsidRPr="00951F4C" w:rsidRDefault="00951F4C" w:rsidP="002A2CE1">
      <w:pPr>
        <w:pStyle w:val="NoSpacing"/>
        <w:ind w:left="851" w:hanging="851"/>
        <w:rPr>
          <w:rFonts w:ascii="Times New Roman" w:hAnsi="Times New Roman"/>
          <w:bCs/>
        </w:rPr>
      </w:pPr>
    </w:p>
    <w:p w14:paraId="3B6A1543" w14:textId="1A3EAE6A"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5</w:t>
      </w:r>
    </w:p>
    <w:p w14:paraId="6FBE8D1E" w14:textId="77777777" w:rsidR="001732DB" w:rsidRPr="002E5D53" w:rsidRDefault="001732DB" w:rsidP="001732DB">
      <w:pPr>
        <w:pStyle w:val="NoSpacing"/>
        <w:ind w:left="360"/>
        <w:rPr>
          <w:rFonts w:ascii="Times New Roman" w:eastAsiaTheme="minorHAnsi" w:hAnsi="Times New Roman"/>
          <w:bCs/>
          <w:snapToGrid/>
        </w:rPr>
      </w:pPr>
    </w:p>
    <w:p w14:paraId="7C38B9AC" w14:textId="77777777" w:rsidR="001732DB" w:rsidRPr="002E5D53" w:rsidRDefault="001732DB" w:rsidP="001732DB">
      <w:pPr>
        <w:pStyle w:val="NoSpacing"/>
        <w:ind w:left="360"/>
        <w:rPr>
          <w:rFonts w:ascii="Times New Roman" w:eastAsiaTheme="minorHAnsi" w:hAnsi="Times New Roman"/>
          <w:bCs/>
          <w:snapToGrid/>
        </w:rPr>
      </w:pPr>
    </w:p>
    <w:p w14:paraId="2737EC67" w14:textId="77777777" w:rsidR="001732DB" w:rsidRDefault="001732DB" w:rsidP="001732DB">
      <w:pPr>
        <w:pStyle w:val="NoSpacing"/>
        <w:ind w:left="360"/>
        <w:rPr>
          <w:rFonts w:ascii="Times New Roman" w:eastAsiaTheme="minorHAnsi" w:hAnsi="Times New Roman"/>
          <w:bCs/>
          <w:snapToGrid/>
        </w:rPr>
      </w:pPr>
    </w:p>
    <w:p w14:paraId="2774FB12" w14:textId="77777777" w:rsidR="001732DB" w:rsidRPr="002E5D53" w:rsidRDefault="001732DB" w:rsidP="001732DB">
      <w:pPr>
        <w:pStyle w:val="NoSpacing"/>
        <w:ind w:left="360"/>
        <w:rPr>
          <w:rFonts w:ascii="Times New Roman" w:eastAsiaTheme="minorHAnsi" w:hAnsi="Times New Roman"/>
          <w:bCs/>
          <w:snapToGrid/>
        </w:rPr>
      </w:pPr>
    </w:p>
    <w:p w14:paraId="566D2690" w14:textId="77777777" w:rsidR="001732DB" w:rsidRDefault="001732DB" w:rsidP="00034394">
      <w:pPr>
        <w:pStyle w:val="NoSpacing"/>
        <w:rPr>
          <w:rFonts w:ascii="Times New Roman" w:eastAsiaTheme="minorHAnsi" w:hAnsi="Times New Roman"/>
          <w:bCs/>
          <w:snapToGrid/>
        </w:rPr>
      </w:pPr>
    </w:p>
    <w:p w14:paraId="590714C3" w14:textId="77777777" w:rsidR="002A7305" w:rsidRPr="002E5D53" w:rsidRDefault="002A7305" w:rsidP="00034394">
      <w:pPr>
        <w:pStyle w:val="NoSpacing"/>
        <w:rPr>
          <w:rFonts w:ascii="Times New Roman" w:eastAsiaTheme="minorHAnsi" w:hAnsi="Times New Roman"/>
          <w:bCs/>
          <w:snapToGrid/>
        </w:rPr>
      </w:pPr>
    </w:p>
    <w:p w14:paraId="037E8F9C" w14:textId="77777777" w:rsidR="00B949C8" w:rsidRPr="00B949C8" w:rsidRDefault="00B949C8" w:rsidP="00B949C8">
      <w:pPr>
        <w:rPr>
          <w:rFonts w:ascii="Times New Roman" w:eastAsiaTheme="minorHAnsi" w:hAnsi="Times New Roman" w:cstheme="minorBidi"/>
          <w:b w:val="0"/>
          <w:bCs/>
          <w:iCs/>
          <w:snapToGrid/>
          <w:color w:val="0000CC"/>
          <w:sz w:val="20"/>
        </w:rPr>
      </w:pPr>
      <w:r w:rsidRPr="00B949C8">
        <w:rPr>
          <w:rFonts w:ascii="Times New Roman" w:eastAsiaTheme="minorHAnsi" w:hAnsi="Times New Roman" w:cstheme="minorBidi"/>
          <w:i/>
          <w:snapToGrid/>
          <w:sz w:val="20"/>
          <w:u w:val="single"/>
        </w:rPr>
        <w:t>Requirement 3.6-6</w:t>
      </w:r>
    </w:p>
    <w:p w14:paraId="2957F7B7" w14:textId="7FB462D0" w:rsidR="00B949C8" w:rsidRPr="00B949C8" w:rsidRDefault="00AB630C" w:rsidP="00B949C8">
      <w:pPr>
        <w:ind w:left="851" w:hanging="851"/>
        <w:rPr>
          <w:rFonts w:ascii="Times New Roman" w:eastAsiaTheme="minorHAnsi" w:hAnsi="Times New Roman"/>
          <w:b w:val="0"/>
          <w:i/>
          <w:snapToGrid/>
          <w:color w:val="000000" w:themeColor="text1"/>
          <w:sz w:val="20"/>
        </w:rPr>
      </w:pPr>
      <w:r>
        <w:rPr>
          <w:rFonts w:ascii="Times New Roman" w:eastAsiaTheme="minorHAnsi" w:hAnsi="Times New Roman"/>
          <w:b w:val="0"/>
          <w:i/>
          <w:snapToGrid/>
          <w:color w:val="000000" w:themeColor="text1"/>
          <w:sz w:val="20"/>
        </w:rPr>
        <w:t>Processes</w:t>
      </w:r>
      <w:r w:rsidRPr="00B949C8">
        <w:rPr>
          <w:rFonts w:ascii="Times New Roman" w:eastAsiaTheme="minorHAnsi" w:hAnsi="Times New Roman"/>
          <w:b w:val="0"/>
          <w:i/>
          <w:snapToGrid/>
          <w:color w:val="000000" w:themeColor="text1"/>
          <w:sz w:val="20"/>
        </w:rPr>
        <w:t xml:space="preserve"> </w:t>
      </w:r>
      <w:r w:rsidR="00B949C8" w:rsidRPr="00B949C8">
        <w:rPr>
          <w:rFonts w:ascii="Times New Roman" w:eastAsiaTheme="minorHAnsi" w:hAnsi="Times New Roman"/>
          <w:b w:val="0"/>
          <w:i/>
          <w:snapToGrid/>
          <w:color w:val="000000" w:themeColor="text1"/>
          <w:sz w:val="20"/>
        </w:rPr>
        <w:t>for reporting mistreatment ensure that any mistreatment can be registered and responded to.</w:t>
      </w:r>
    </w:p>
    <w:p w14:paraId="6CB555F4" w14:textId="77777777" w:rsidR="00951F4C" w:rsidRDefault="00951F4C" w:rsidP="002A2CE1">
      <w:pPr>
        <w:pStyle w:val="NoSpacing"/>
        <w:ind w:left="851" w:hanging="851"/>
        <w:rPr>
          <w:rFonts w:ascii="Times New Roman" w:hAnsi="Times New Roman"/>
        </w:rPr>
      </w:pPr>
    </w:p>
    <w:p w14:paraId="3316BFD5" w14:textId="163192CF" w:rsidR="001732DB" w:rsidRPr="002E5D53" w:rsidRDefault="001732DB" w:rsidP="001732DB">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8248D">
        <w:rPr>
          <w:rFonts w:ascii="Times New Roman" w:hAnsi="Times New Roman"/>
          <w:b/>
          <w:color w:val="0000CC"/>
          <w:u w:val="single"/>
        </w:rPr>
        <w:t>3</w:t>
      </w:r>
      <w:r w:rsidRPr="002E5D53">
        <w:rPr>
          <w:rFonts w:ascii="Times New Roman" w:hAnsi="Times New Roman"/>
          <w:b/>
          <w:color w:val="0000CC"/>
          <w:u w:val="single"/>
        </w:rPr>
        <w:t>.</w:t>
      </w:r>
      <w:r w:rsidR="00D8248D">
        <w:rPr>
          <w:rFonts w:ascii="Times New Roman" w:hAnsi="Times New Roman"/>
          <w:b/>
          <w:color w:val="0000CC"/>
          <w:u w:val="single"/>
        </w:rPr>
        <w:t>6</w:t>
      </w:r>
      <w:r w:rsidRPr="002E5D53">
        <w:rPr>
          <w:rFonts w:ascii="Times New Roman" w:hAnsi="Times New Roman"/>
          <w:b/>
          <w:color w:val="0000CC"/>
          <w:u w:val="single"/>
        </w:rPr>
        <w:t>-</w:t>
      </w:r>
      <w:r w:rsidR="00D8248D">
        <w:rPr>
          <w:rFonts w:ascii="Times New Roman" w:hAnsi="Times New Roman"/>
          <w:b/>
          <w:color w:val="0000CC"/>
          <w:u w:val="single"/>
        </w:rPr>
        <w:t>6</w:t>
      </w:r>
    </w:p>
    <w:p w14:paraId="0ACA16B0" w14:textId="77777777" w:rsidR="001732DB" w:rsidRPr="002E5D53" w:rsidRDefault="001732DB" w:rsidP="001732DB">
      <w:pPr>
        <w:pStyle w:val="NoSpacing"/>
        <w:ind w:left="360"/>
        <w:rPr>
          <w:rFonts w:ascii="Times New Roman" w:eastAsiaTheme="minorHAnsi" w:hAnsi="Times New Roman"/>
          <w:bCs/>
          <w:snapToGrid/>
        </w:rPr>
      </w:pPr>
    </w:p>
    <w:p w14:paraId="05D51C48" w14:textId="77777777" w:rsidR="001732DB" w:rsidRPr="002E5D53" w:rsidRDefault="001732DB" w:rsidP="001732DB">
      <w:pPr>
        <w:pStyle w:val="NoSpacing"/>
        <w:ind w:left="360"/>
        <w:rPr>
          <w:rFonts w:ascii="Times New Roman" w:eastAsiaTheme="minorHAnsi" w:hAnsi="Times New Roman"/>
          <w:bCs/>
          <w:snapToGrid/>
        </w:rPr>
      </w:pPr>
    </w:p>
    <w:p w14:paraId="5BAAAE6D" w14:textId="77777777" w:rsidR="001732DB" w:rsidRDefault="001732DB" w:rsidP="001732DB">
      <w:pPr>
        <w:pStyle w:val="NoSpacing"/>
        <w:ind w:left="360"/>
        <w:rPr>
          <w:rFonts w:ascii="Times New Roman" w:eastAsiaTheme="minorHAnsi" w:hAnsi="Times New Roman"/>
          <w:bCs/>
          <w:snapToGrid/>
        </w:rPr>
      </w:pPr>
    </w:p>
    <w:p w14:paraId="3DF2753F" w14:textId="77777777" w:rsidR="001732DB" w:rsidRPr="002E5D53" w:rsidRDefault="001732DB" w:rsidP="001732DB">
      <w:pPr>
        <w:pStyle w:val="NoSpacing"/>
        <w:ind w:left="360"/>
        <w:rPr>
          <w:rFonts w:ascii="Times New Roman" w:eastAsiaTheme="minorHAnsi" w:hAnsi="Times New Roman"/>
          <w:bCs/>
          <w:snapToGrid/>
        </w:rPr>
      </w:pPr>
    </w:p>
    <w:p w14:paraId="1988D013" w14:textId="77777777" w:rsidR="001732DB" w:rsidRPr="002E5D53" w:rsidRDefault="001732DB" w:rsidP="001732DB">
      <w:pPr>
        <w:pStyle w:val="NoSpacing"/>
        <w:ind w:left="360"/>
        <w:rPr>
          <w:rFonts w:ascii="Times New Roman" w:eastAsiaTheme="minorHAnsi" w:hAnsi="Times New Roman"/>
          <w:bCs/>
          <w:snapToGrid/>
        </w:rPr>
      </w:pPr>
    </w:p>
    <w:p w14:paraId="30A328BE" w14:textId="77777777" w:rsidR="001732DB" w:rsidRPr="002E5D53" w:rsidRDefault="001732DB" w:rsidP="001732DB">
      <w:pPr>
        <w:pStyle w:val="NoSpacing"/>
        <w:ind w:left="360"/>
        <w:rPr>
          <w:rFonts w:ascii="Times New Roman" w:eastAsiaTheme="minorHAnsi" w:hAnsi="Times New Roman"/>
          <w:bCs/>
          <w:snapToGrid/>
        </w:rPr>
      </w:pPr>
    </w:p>
    <w:p w14:paraId="02A2B866" w14:textId="77777777" w:rsidR="0070469F" w:rsidRPr="005A2911" w:rsidRDefault="0070469F" w:rsidP="0070469F">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788DEF2" w14:textId="77777777" w:rsidR="0070469F" w:rsidRPr="005A2911" w:rsidRDefault="0070469F" w:rsidP="0070469F">
      <w:pPr>
        <w:pStyle w:val="NoSpacing"/>
        <w:ind w:left="360"/>
        <w:jc w:val="center"/>
        <w:rPr>
          <w:rFonts w:ascii="Times New Roman" w:hAnsi="Times New Roman"/>
          <w:color w:val="FF0000"/>
        </w:rPr>
      </w:pPr>
    </w:p>
    <w:p w14:paraId="18DDC51B" w14:textId="77777777" w:rsidR="0070469F" w:rsidRPr="00F55DA6" w:rsidRDefault="0070469F" w:rsidP="0070469F">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EDF6977" w14:textId="77777777" w:rsidR="0070469F" w:rsidRDefault="0070469F" w:rsidP="0070469F">
      <w:pPr>
        <w:pStyle w:val="NoSpacing"/>
        <w:ind w:left="851" w:hanging="851"/>
        <w:rPr>
          <w:rFonts w:ascii="Times New Roman" w:hAnsi="Times New Roman"/>
        </w:rPr>
      </w:pPr>
    </w:p>
    <w:p w14:paraId="2BDDA6BD" w14:textId="77777777" w:rsidR="0070469F" w:rsidRPr="001E06D2" w:rsidRDefault="0070469F" w:rsidP="0070469F">
      <w:pPr>
        <w:pStyle w:val="NoSpacing"/>
        <w:ind w:left="851" w:hanging="851"/>
        <w:rPr>
          <w:rFonts w:ascii="Times New Roman" w:hAnsi="Times New Roman"/>
          <w:b/>
          <w:bCs/>
        </w:rPr>
      </w:pPr>
      <w:r w:rsidRPr="001E06D2">
        <w:rPr>
          <w:rFonts w:ascii="Times New Roman" w:hAnsi="Times New Roman"/>
          <w:b/>
          <w:bCs/>
        </w:rPr>
        <w:t>REQUIREMENT ASSESSMENT</w:t>
      </w:r>
    </w:p>
    <w:p w14:paraId="71527673" w14:textId="77777777" w:rsidR="0070469F" w:rsidRDefault="0070469F" w:rsidP="0070469F">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0469F" w14:paraId="561B408E" w14:textId="77777777" w:rsidTr="00B77D54">
        <w:tc>
          <w:tcPr>
            <w:tcW w:w="1271" w:type="dxa"/>
          </w:tcPr>
          <w:p w14:paraId="03971929" w14:textId="77777777" w:rsidR="0070469F" w:rsidRDefault="0070469F" w:rsidP="00B77D54">
            <w:pPr>
              <w:pStyle w:val="NoSpacing"/>
              <w:rPr>
                <w:rFonts w:ascii="Times New Roman" w:hAnsi="Times New Roman"/>
              </w:rPr>
            </w:pPr>
            <w:r>
              <w:rPr>
                <w:rFonts w:ascii="Times New Roman" w:hAnsi="Times New Roman"/>
              </w:rPr>
              <w:t>Requirement</w:t>
            </w:r>
          </w:p>
        </w:tc>
        <w:tc>
          <w:tcPr>
            <w:tcW w:w="933" w:type="dxa"/>
          </w:tcPr>
          <w:p w14:paraId="56ACE547" w14:textId="77777777" w:rsidR="0070469F" w:rsidRDefault="0070469F" w:rsidP="00B77D54">
            <w:pPr>
              <w:pStyle w:val="NoSpacing"/>
              <w:jc w:val="center"/>
              <w:rPr>
                <w:rFonts w:ascii="Times New Roman" w:hAnsi="Times New Roman"/>
              </w:rPr>
            </w:pPr>
            <w:r>
              <w:rPr>
                <w:rFonts w:ascii="Times New Roman" w:hAnsi="Times New Roman"/>
              </w:rPr>
              <w:t>Met</w:t>
            </w:r>
          </w:p>
        </w:tc>
        <w:tc>
          <w:tcPr>
            <w:tcW w:w="900" w:type="dxa"/>
          </w:tcPr>
          <w:p w14:paraId="41E4B527" w14:textId="77777777" w:rsidR="0070469F" w:rsidRDefault="0070469F" w:rsidP="00B77D54">
            <w:pPr>
              <w:pStyle w:val="NoSpacing"/>
              <w:jc w:val="center"/>
              <w:rPr>
                <w:rFonts w:ascii="Times New Roman" w:hAnsi="Times New Roman"/>
              </w:rPr>
            </w:pPr>
            <w:r>
              <w:rPr>
                <w:rFonts w:ascii="Times New Roman" w:hAnsi="Times New Roman"/>
              </w:rPr>
              <w:t>Not met</w:t>
            </w:r>
          </w:p>
        </w:tc>
        <w:tc>
          <w:tcPr>
            <w:tcW w:w="990" w:type="dxa"/>
          </w:tcPr>
          <w:p w14:paraId="7E066345" w14:textId="77777777" w:rsidR="0070469F" w:rsidRDefault="0070469F" w:rsidP="00B77D54">
            <w:pPr>
              <w:pStyle w:val="NoSpacing"/>
              <w:jc w:val="center"/>
              <w:rPr>
                <w:rFonts w:ascii="Times New Roman" w:hAnsi="Times New Roman"/>
              </w:rPr>
            </w:pPr>
            <w:r>
              <w:rPr>
                <w:rFonts w:ascii="Times New Roman" w:hAnsi="Times New Roman"/>
              </w:rPr>
              <w:t>Unsure</w:t>
            </w:r>
          </w:p>
        </w:tc>
      </w:tr>
      <w:tr w:rsidR="0070469F" w14:paraId="757716C9" w14:textId="77777777" w:rsidTr="00B77D54">
        <w:tc>
          <w:tcPr>
            <w:tcW w:w="1271" w:type="dxa"/>
          </w:tcPr>
          <w:p w14:paraId="6E887667" w14:textId="74814C13" w:rsidR="0070469F" w:rsidRDefault="00E572F6" w:rsidP="00B77D54">
            <w:pPr>
              <w:pStyle w:val="NoSpacing"/>
              <w:rPr>
                <w:rFonts w:ascii="Times New Roman" w:hAnsi="Times New Roman"/>
              </w:rPr>
            </w:pPr>
            <w:r>
              <w:rPr>
                <w:rFonts w:ascii="Times New Roman" w:hAnsi="Times New Roman"/>
              </w:rPr>
              <w:t>3</w:t>
            </w:r>
            <w:r w:rsidR="0070469F">
              <w:rPr>
                <w:rFonts w:ascii="Times New Roman" w:hAnsi="Times New Roman"/>
              </w:rPr>
              <w:t>.</w:t>
            </w:r>
            <w:r>
              <w:rPr>
                <w:rFonts w:ascii="Times New Roman" w:hAnsi="Times New Roman"/>
              </w:rPr>
              <w:t>6</w:t>
            </w:r>
            <w:r w:rsidR="0070469F">
              <w:rPr>
                <w:rFonts w:ascii="Times New Roman" w:hAnsi="Times New Roman"/>
              </w:rPr>
              <w:t>-1</w:t>
            </w:r>
          </w:p>
        </w:tc>
        <w:tc>
          <w:tcPr>
            <w:tcW w:w="933" w:type="dxa"/>
          </w:tcPr>
          <w:p w14:paraId="04334010" w14:textId="77777777" w:rsidR="0070469F" w:rsidRDefault="0070469F" w:rsidP="00B77D54">
            <w:pPr>
              <w:pStyle w:val="NoSpacing"/>
              <w:jc w:val="center"/>
              <w:rPr>
                <w:rFonts w:ascii="Times New Roman" w:hAnsi="Times New Roman"/>
              </w:rPr>
            </w:pPr>
          </w:p>
        </w:tc>
        <w:tc>
          <w:tcPr>
            <w:tcW w:w="900" w:type="dxa"/>
          </w:tcPr>
          <w:p w14:paraId="3D2D55FE" w14:textId="77777777" w:rsidR="0070469F" w:rsidRDefault="0070469F" w:rsidP="00B77D54">
            <w:pPr>
              <w:pStyle w:val="NoSpacing"/>
              <w:jc w:val="center"/>
              <w:rPr>
                <w:rFonts w:ascii="Times New Roman" w:hAnsi="Times New Roman"/>
              </w:rPr>
            </w:pPr>
          </w:p>
        </w:tc>
        <w:tc>
          <w:tcPr>
            <w:tcW w:w="990" w:type="dxa"/>
          </w:tcPr>
          <w:p w14:paraId="0F48C340" w14:textId="77777777" w:rsidR="0070469F" w:rsidRDefault="0070469F" w:rsidP="00B77D54">
            <w:pPr>
              <w:pStyle w:val="NoSpacing"/>
              <w:jc w:val="center"/>
              <w:rPr>
                <w:rFonts w:ascii="Times New Roman" w:hAnsi="Times New Roman"/>
              </w:rPr>
            </w:pPr>
          </w:p>
        </w:tc>
      </w:tr>
      <w:tr w:rsidR="0070469F" w14:paraId="63CDE79E" w14:textId="77777777" w:rsidTr="00B77D54">
        <w:tc>
          <w:tcPr>
            <w:tcW w:w="1271" w:type="dxa"/>
          </w:tcPr>
          <w:p w14:paraId="74B2011F" w14:textId="198DE83D" w:rsidR="0070469F" w:rsidRDefault="00E572F6" w:rsidP="00B77D54">
            <w:pPr>
              <w:pStyle w:val="NoSpacing"/>
              <w:rPr>
                <w:rFonts w:ascii="Times New Roman" w:hAnsi="Times New Roman"/>
              </w:rPr>
            </w:pPr>
            <w:r>
              <w:rPr>
                <w:rFonts w:ascii="Times New Roman" w:hAnsi="Times New Roman"/>
              </w:rPr>
              <w:t>3</w:t>
            </w:r>
            <w:r w:rsidR="0070469F">
              <w:rPr>
                <w:rFonts w:ascii="Times New Roman" w:hAnsi="Times New Roman"/>
              </w:rPr>
              <w:t>.</w:t>
            </w:r>
            <w:r>
              <w:rPr>
                <w:rFonts w:ascii="Times New Roman" w:hAnsi="Times New Roman"/>
              </w:rPr>
              <w:t>6</w:t>
            </w:r>
            <w:r w:rsidR="0070469F">
              <w:rPr>
                <w:rFonts w:ascii="Times New Roman" w:hAnsi="Times New Roman"/>
              </w:rPr>
              <w:t>-2</w:t>
            </w:r>
          </w:p>
        </w:tc>
        <w:tc>
          <w:tcPr>
            <w:tcW w:w="933" w:type="dxa"/>
          </w:tcPr>
          <w:p w14:paraId="6BE1F5E0" w14:textId="77777777" w:rsidR="0070469F" w:rsidRDefault="0070469F" w:rsidP="00B77D54">
            <w:pPr>
              <w:pStyle w:val="NoSpacing"/>
              <w:jc w:val="center"/>
              <w:rPr>
                <w:rFonts w:ascii="Times New Roman" w:hAnsi="Times New Roman"/>
              </w:rPr>
            </w:pPr>
          </w:p>
        </w:tc>
        <w:tc>
          <w:tcPr>
            <w:tcW w:w="900" w:type="dxa"/>
          </w:tcPr>
          <w:p w14:paraId="56A276B4" w14:textId="77777777" w:rsidR="0070469F" w:rsidRDefault="0070469F" w:rsidP="00B77D54">
            <w:pPr>
              <w:pStyle w:val="NoSpacing"/>
              <w:jc w:val="center"/>
              <w:rPr>
                <w:rFonts w:ascii="Times New Roman" w:hAnsi="Times New Roman"/>
              </w:rPr>
            </w:pPr>
          </w:p>
        </w:tc>
        <w:tc>
          <w:tcPr>
            <w:tcW w:w="990" w:type="dxa"/>
          </w:tcPr>
          <w:p w14:paraId="31B0B99F" w14:textId="77777777" w:rsidR="0070469F" w:rsidRDefault="0070469F" w:rsidP="00B77D54">
            <w:pPr>
              <w:pStyle w:val="NoSpacing"/>
              <w:jc w:val="center"/>
              <w:rPr>
                <w:rFonts w:ascii="Times New Roman" w:hAnsi="Times New Roman"/>
              </w:rPr>
            </w:pPr>
          </w:p>
        </w:tc>
      </w:tr>
      <w:tr w:rsidR="0070469F" w14:paraId="06CF5876" w14:textId="77777777" w:rsidTr="00B77D54">
        <w:tc>
          <w:tcPr>
            <w:tcW w:w="1271" w:type="dxa"/>
          </w:tcPr>
          <w:p w14:paraId="6D3B96F3" w14:textId="5DA2CB2F" w:rsidR="0070469F" w:rsidRDefault="00E572F6" w:rsidP="00B77D54">
            <w:pPr>
              <w:pStyle w:val="NoSpacing"/>
              <w:rPr>
                <w:rFonts w:ascii="Times New Roman" w:hAnsi="Times New Roman"/>
              </w:rPr>
            </w:pPr>
            <w:r>
              <w:rPr>
                <w:rFonts w:ascii="Times New Roman" w:hAnsi="Times New Roman"/>
              </w:rPr>
              <w:t>3</w:t>
            </w:r>
            <w:r w:rsidR="0070469F">
              <w:rPr>
                <w:rFonts w:ascii="Times New Roman" w:hAnsi="Times New Roman"/>
              </w:rPr>
              <w:t>.</w:t>
            </w:r>
            <w:r>
              <w:rPr>
                <w:rFonts w:ascii="Times New Roman" w:hAnsi="Times New Roman"/>
              </w:rPr>
              <w:t>6</w:t>
            </w:r>
            <w:r w:rsidR="0070469F">
              <w:rPr>
                <w:rFonts w:ascii="Times New Roman" w:hAnsi="Times New Roman"/>
              </w:rPr>
              <w:t>-3</w:t>
            </w:r>
          </w:p>
        </w:tc>
        <w:tc>
          <w:tcPr>
            <w:tcW w:w="933" w:type="dxa"/>
          </w:tcPr>
          <w:p w14:paraId="221AE077" w14:textId="77777777" w:rsidR="0070469F" w:rsidRDefault="0070469F" w:rsidP="00B77D54">
            <w:pPr>
              <w:pStyle w:val="NoSpacing"/>
              <w:jc w:val="center"/>
              <w:rPr>
                <w:rFonts w:ascii="Times New Roman" w:hAnsi="Times New Roman"/>
              </w:rPr>
            </w:pPr>
          </w:p>
        </w:tc>
        <w:tc>
          <w:tcPr>
            <w:tcW w:w="900" w:type="dxa"/>
          </w:tcPr>
          <w:p w14:paraId="7C21F631" w14:textId="77777777" w:rsidR="0070469F" w:rsidRDefault="0070469F" w:rsidP="00B77D54">
            <w:pPr>
              <w:pStyle w:val="NoSpacing"/>
              <w:jc w:val="center"/>
              <w:rPr>
                <w:rFonts w:ascii="Times New Roman" w:hAnsi="Times New Roman"/>
              </w:rPr>
            </w:pPr>
          </w:p>
        </w:tc>
        <w:tc>
          <w:tcPr>
            <w:tcW w:w="990" w:type="dxa"/>
          </w:tcPr>
          <w:p w14:paraId="3DEEA226" w14:textId="77777777" w:rsidR="0070469F" w:rsidRDefault="0070469F" w:rsidP="00B77D54">
            <w:pPr>
              <w:pStyle w:val="NoSpacing"/>
              <w:jc w:val="center"/>
              <w:rPr>
                <w:rFonts w:ascii="Times New Roman" w:hAnsi="Times New Roman"/>
              </w:rPr>
            </w:pPr>
          </w:p>
        </w:tc>
      </w:tr>
      <w:tr w:rsidR="00E572F6" w14:paraId="4B461CA0" w14:textId="77777777" w:rsidTr="00B77D54">
        <w:tc>
          <w:tcPr>
            <w:tcW w:w="1271" w:type="dxa"/>
          </w:tcPr>
          <w:p w14:paraId="41912297" w14:textId="2B8DB3B4" w:rsidR="00E572F6" w:rsidRDefault="00E572F6" w:rsidP="00B77D54">
            <w:pPr>
              <w:pStyle w:val="NoSpacing"/>
              <w:rPr>
                <w:rFonts w:ascii="Times New Roman" w:hAnsi="Times New Roman"/>
              </w:rPr>
            </w:pPr>
            <w:r>
              <w:rPr>
                <w:rFonts w:ascii="Times New Roman" w:hAnsi="Times New Roman"/>
              </w:rPr>
              <w:t>3.6-4</w:t>
            </w:r>
          </w:p>
        </w:tc>
        <w:tc>
          <w:tcPr>
            <w:tcW w:w="933" w:type="dxa"/>
          </w:tcPr>
          <w:p w14:paraId="77E8C688" w14:textId="77777777" w:rsidR="00E572F6" w:rsidRDefault="00E572F6" w:rsidP="00B77D54">
            <w:pPr>
              <w:pStyle w:val="NoSpacing"/>
              <w:jc w:val="center"/>
              <w:rPr>
                <w:rFonts w:ascii="Times New Roman" w:hAnsi="Times New Roman"/>
              </w:rPr>
            </w:pPr>
          </w:p>
        </w:tc>
        <w:tc>
          <w:tcPr>
            <w:tcW w:w="900" w:type="dxa"/>
          </w:tcPr>
          <w:p w14:paraId="38153AC8" w14:textId="77777777" w:rsidR="00E572F6" w:rsidRDefault="00E572F6" w:rsidP="00B77D54">
            <w:pPr>
              <w:pStyle w:val="NoSpacing"/>
              <w:jc w:val="center"/>
              <w:rPr>
                <w:rFonts w:ascii="Times New Roman" w:hAnsi="Times New Roman"/>
              </w:rPr>
            </w:pPr>
          </w:p>
        </w:tc>
        <w:tc>
          <w:tcPr>
            <w:tcW w:w="990" w:type="dxa"/>
          </w:tcPr>
          <w:p w14:paraId="217CC960" w14:textId="77777777" w:rsidR="00E572F6" w:rsidRDefault="00E572F6" w:rsidP="00B77D54">
            <w:pPr>
              <w:pStyle w:val="NoSpacing"/>
              <w:jc w:val="center"/>
              <w:rPr>
                <w:rFonts w:ascii="Times New Roman" w:hAnsi="Times New Roman"/>
              </w:rPr>
            </w:pPr>
          </w:p>
        </w:tc>
      </w:tr>
      <w:tr w:rsidR="00E572F6" w14:paraId="1D01B4A6" w14:textId="77777777" w:rsidTr="00B77D54">
        <w:tc>
          <w:tcPr>
            <w:tcW w:w="1271" w:type="dxa"/>
          </w:tcPr>
          <w:p w14:paraId="2C60AC2C" w14:textId="7776CC35" w:rsidR="00E572F6" w:rsidRDefault="00E572F6" w:rsidP="00B77D54">
            <w:pPr>
              <w:pStyle w:val="NoSpacing"/>
              <w:rPr>
                <w:rFonts w:ascii="Times New Roman" w:hAnsi="Times New Roman"/>
              </w:rPr>
            </w:pPr>
            <w:r>
              <w:rPr>
                <w:rFonts w:ascii="Times New Roman" w:hAnsi="Times New Roman"/>
              </w:rPr>
              <w:t>3.6-5</w:t>
            </w:r>
          </w:p>
        </w:tc>
        <w:tc>
          <w:tcPr>
            <w:tcW w:w="933" w:type="dxa"/>
          </w:tcPr>
          <w:p w14:paraId="13B9E669" w14:textId="77777777" w:rsidR="00E572F6" w:rsidRDefault="00E572F6" w:rsidP="00B77D54">
            <w:pPr>
              <w:pStyle w:val="NoSpacing"/>
              <w:jc w:val="center"/>
              <w:rPr>
                <w:rFonts w:ascii="Times New Roman" w:hAnsi="Times New Roman"/>
              </w:rPr>
            </w:pPr>
          </w:p>
        </w:tc>
        <w:tc>
          <w:tcPr>
            <w:tcW w:w="900" w:type="dxa"/>
          </w:tcPr>
          <w:p w14:paraId="5DC8F620" w14:textId="77777777" w:rsidR="00E572F6" w:rsidRDefault="00E572F6" w:rsidP="00B77D54">
            <w:pPr>
              <w:pStyle w:val="NoSpacing"/>
              <w:jc w:val="center"/>
              <w:rPr>
                <w:rFonts w:ascii="Times New Roman" w:hAnsi="Times New Roman"/>
              </w:rPr>
            </w:pPr>
          </w:p>
        </w:tc>
        <w:tc>
          <w:tcPr>
            <w:tcW w:w="990" w:type="dxa"/>
          </w:tcPr>
          <w:p w14:paraId="01971B5F" w14:textId="77777777" w:rsidR="00E572F6" w:rsidRDefault="00E572F6" w:rsidP="00B77D54">
            <w:pPr>
              <w:pStyle w:val="NoSpacing"/>
              <w:jc w:val="center"/>
              <w:rPr>
                <w:rFonts w:ascii="Times New Roman" w:hAnsi="Times New Roman"/>
              </w:rPr>
            </w:pPr>
          </w:p>
        </w:tc>
      </w:tr>
      <w:tr w:rsidR="00E572F6" w14:paraId="7B6A09C2" w14:textId="77777777" w:rsidTr="00B77D54">
        <w:tc>
          <w:tcPr>
            <w:tcW w:w="1271" w:type="dxa"/>
          </w:tcPr>
          <w:p w14:paraId="0EB6BD78" w14:textId="36A5B646" w:rsidR="00E572F6" w:rsidRDefault="00E572F6" w:rsidP="00B77D54">
            <w:pPr>
              <w:pStyle w:val="NoSpacing"/>
              <w:rPr>
                <w:rFonts w:ascii="Times New Roman" w:hAnsi="Times New Roman"/>
              </w:rPr>
            </w:pPr>
            <w:r>
              <w:rPr>
                <w:rFonts w:ascii="Times New Roman" w:hAnsi="Times New Roman"/>
              </w:rPr>
              <w:t>3.6-6</w:t>
            </w:r>
          </w:p>
        </w:tc>
        <w:tc>
          <w:tcPr>
            <w:tcW w:w="933" w:type="dxa"/>
          </w:tcPr>
          <w:p w14:paraId="138F5440" w14:textId="77777777" w:rsidR="00E572F6" w:rsidRDefault="00E572F6" w:rsidP="00B77D54">
            <w:pPr>
              <w:pStyle w:val="NoSpacing"/>
              <w:jc w:val="center"/>
              <w:rPr>
                <w:rFonts w:ascii="Times New Roman" w:hAnsi="Times New Roman"/>
              </w:rPr>
            </w:pPr>
          </w:p>
        </w:tc>
        <w:tc>
          <w:tcPr>
            <w:tcW w:w="900" w:type="dxa"/>
          </w:tcPr>
          <w:p w14:paraId="7C9FE2CE" w14:textId="77777777" w:rsidR="00E572F6" w:rsidRDefault="00E572F6" w:rsidP="00B77D54">
            <w:pPr>
              <w:pStyle w:val="NoSpacing"/>
              <w:jc w:val="center"/>
              <w:rPr>
                <w:rFonts w:ascii="Times New Roman" w:hAnsi="Times New Roman"/>
              </w:rPr>
            </w:pPr>
          </w:p>
        </w:tc>
        <w:tc>
          <w:tcPr>
            <w:tcW w:w="990" w:type="dxa"/>
          </w:tcPr>
          <w:p w14:paraId="1CCCE496" w14:textId="77777777" w:rsidR="00E572F6" w:rsidRDefault="00E572F6" w:rsidP="00B77D54">
            <w:pPr>
              <w:pStyle w:val="NoSpacing"/>
              <w:jc w:val="center"/>
              <w:rPr>
                <w:rFonts w:ascii="Times New Roman" w:hAnsi="Times New Roman"/>
              </w:rPr>
            </w:pPr>
          </w:p>
        </w:tc>
      </w:tr>
    </w:tbl>
    <w:p w14:paraId="5B815360" w14:textId="77777777" w:rsidR="0070469F" w:rsidRDefault="0070469F" w:rsidP="0070469F">
      <w:pPr>
        <w:pStyle w:val="NoSpacing"/>
        <w:ind w:left="851" w:hanging="851"/>
        <w:rPr>
          <w:rFonts w:ascii="Times New Roman" w:hAnsi="Times New Roman"/>
        </w:rPr>
      </w:pPr>
    </w:p>
    <w:p w14:paraId="0B685FAC"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E2AFC23" w14:textId="77777777" w:rsidR="0070469F" w:rsidRPr="009E08D7" w:rsidRDefault="0070469F" w:rsidP="0070469F">
      <w:pPr>
        <w:pStyle w:val="NoSpacing"/>
        <w:ind w:left="900" w:hanging="900"/>
        <w:rPr>
          <w:rFonts w:ascii="Times New Roman" w:hAnsi="Times New Roman"/>
          <w:bCs/>
        </w:rPr>
      </w:pPr>
    </w:p>
    <w:p w14:paraId="12179C77"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271863405"/>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2EDA3B3A"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1000728402"/>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051EEA2E"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483357179"/>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0E0A8C7A" w14:textId="77777777" w:rsidR="0070469F" w:rsidRPr="00980779" w:rsidRDefault="0070469F" w:rsidP="0070469F">
      <w:pPr>
        <w:pStyle w:val="NoSpacing"/>
        <w:rPr>
          <w:rFonts w:ascii="Times New Roman" w:hAnsi="Times New Roman"/>
        </w:rPr>
      </w:pPr>
    </w:p>
    <w:p w14:paraId="45BBECC7" w14:textId="77777777" w:rsidR="0070469F" w:rsidRPr="009E08D7" w:rsidRDefault="0070469F" w:rsidP="0070469F">
      <w:pPr>
        <w:pStyle w:val="NoSpacing"/>
        <w:rPr>
          <w:rFonts w:ascii="Times New Roman" w:hAnsi="Times New Roman"/>
        </w:rPr>
      </w:pPr>
    </w:p>
    <w:p w14:paraId="55775A92" w14:textId="77777777" w:rsidR="0070469F" w:rsidRPr="005A2911" w:rsidRDefault="0070469F" w:rsidP="0070469F">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EDA696E" w14:textId="77777777" w:rsidR="0070469F" w:rsidRPr="005A2911" w:rsidRDefault="0070469F" w:rsidP="0070469F">
      <w:pPr>
        <w:pStyle w:val="NoSpacing"/>
        <w:rPr>
          <w:rFonts w:ascii="Times New Roman" w:hAnsi="Times New Roman"/>
        </w:rPr>
      </w:pPr>
    </w:p>
    <w:p w14:paraId="7C0B8B5B" w14:textId="77777777" w:rsidR="0070469F" w:rsidRDefault="0070469F" w:rsidP="0070469F">
      <w:pPr>
        <w:pStyle w:val="NoSpacing"/>
        <w:rPr>
          <w:rFonts w:ascii="Times New Roman" w:hAnsi="Times New Roman"/>
        </w:rPr>
      </w:pPr>
    </w:p>
    <w:p w14:paraId="61EE1F90" w14:textId="77777777" w:rsidR="0070469F" w:rsidRDefault="0070469F" w:rsidP="0070469F">
      <w:pPr>
        <w:pStyle w:val="NoSpacing"/>
        <w:ind w:left="900" w:hanging="900"/>
        <w:rPr>
          <w:rFonts w:ascii="Times New Roman" w:hAnsi="Times New Roman"/>
        </w:rPr>
      </w:pPr>
    </w:p>
    <w:p w14:paraId="073DBABF" w14:textId="77777777" w:rsidR="0070469F" w:rsidRDefault="0070469F" w:rsidP="0070469F">
      <w:pPr>
        <w:pStyle w:val="NoSpacing"/>
        <w:ind w:left="900" w:hanging="900"/>
        <w:rPr>
          <w:rFonts w:ascii="Times New Roman" w:hAnsi="Times New Roman"/>
        </w:rPr>
      </w:pPr>
    </w:p>
    <w:p w14:paraId="6631E649" w14:textId="77777777" w:rsidR="0070469F" w:rsidRPr="00221B54" w:rsidRDefault="0070469F" w:rsidP="0070469F">
      <w:pPr>
        <w:pStyle w:val="NoSpacing"/>
        <w:ind w:left="900" w:hanging="900"/>
        <w:rPr>
          <w:rFonts w:ascii="Times New Roman" w:hAnsi="Times New Roman"/>
        </w:rPr>
      </w:pPr>
    </w:p>
    <w:sectPr w:rsidR="0070469F" w:rsidRPr="00221B5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B568E" w14:textId="77777777" w:rsidR="00B06ACF" w:rsidRDefault="00B06ACF" w:rsidP="00F37F98">
      <w:r>
        <w:separator/>
      </w:r>
    </w:p>
  </w:endnote>
  <w:endnote w:type="continuationSeparator" w:id="0">
    <w:p w14:paraId="7CD0E128" w14:textId="77777777" w:rsidR="00B06ACF" w:rsidRDefault="00B06ACF" w:rsidP="00F37F98">
      <w:r>
        <w:continuationSeparator/>
      </w:r>
    </w:p>
  </w:endnote>
  <w:endnote w:type="continuationNotice" w:id="1">
    <w:p w14:paraId="57E6ACC9" w14:textId="77777777" w:rsidR="00B06ACF" w:rsidRDefault="00B06A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2120490086"/>
      <w:docPartObj>
        <w:docPartGallery w:val="Page Numbers (Bottom of Page)"/>
        <w:docPartUnique/>
      </w:docPartObj>
    </w:sdtPr>
    <w:sdtEndPr>
      <w:rPr>
        <w:b w:val="0"/>
        <w:sz w:val="18"/>
        <w:szCs w:val="18"/>
      </w:rPr>
    </w:sdtEndPr>
    <w:sdtContent>
      <w:sdt>
        <w:sdtPr>
          <w:rPr>
            <w:rFonts w:ascii="Times New Roman" w:hAnsi="Times New Roman"/>
            <w:b w:val="0"/>
            <w:sz w:val="18"/>
            <w:szCs w:val="18"/>
          </w:rPr>
          <w:id w:val="860082579"/>
          <w:docPartObj>
            <w:docPartGallery w:val="Page Numbers (Top of Page)"/>
            <w:docPartUnique/>
          </w:docPartObj>
        </w:sdtPr>
        <w:sdtContent>
          <w:p w14:paraId="4F96ABDD" w14:textId="6DBB205E" w:rsidR="0052542C" w:rsidRPr="008C6180" w:rsidRDefault="0052542C" w:rsidP="00D44DAD">
            <w:pPr>
              <w:pStyle w:val="Footer"/>
              <w:jc w:val="both"/>
              <w:rPr>
                <w:rFonts w:ascii="Times New Roman" w:hAnsi="Times New Roman"/>
                <w:b w:val="0"/>
                <w:sz w:val="18"/>
                <w:szCs w:val="18"/>
              </w:rPr>
            </w:pPr>
            <w:r w:rsidRPr="00583508">
              <w:rPr>
                <w:rFonts w:ascii="Times New Roman" w:hAnsi="Times New Roman"/>
                <w:b w:val="0"/>
                <w:i/>
                <w:sz w:val="18"/>
                <w:szCs w:val="18"/>
              </w:rPr>
              <w:t xml:space="preserve">MSS - Standard 3 Evaluation Forms AY </w:t>
            </w:r>
            <w:r w:rsidR="005B65DB">
              <w:rPr>
                <w:rFonts w:ascii="Times New Roman" w:hAnsi="Times New Roman"/>
                <w:b w:val="0"/>
                <w:i/>
                <w:sz w:val="18"/>
                <w:szCs w:val="18"/>
              </w:rPr>
              <w:t>20</w:t>
            </w:r>
            <w:r w:rsidR="007852CE">
              <w:rPr>
                <w:rFonts w:ascii="Times New Roman" w:hAnsi="Times New Roman"/>
                <w:b w:val="0"/>
                <w:i/>
                <w:sz w:val="18"/>
                <w:szCs w:val="18"/>
              </w:rPr>
              <w:t>2</w:t>
            </w:r>
            <w:r w:rsidR="000D32BF">
              <w:rPr>
                <w:rFonts w:ascii="Times New Roman" w:hAnsi="Times New Roman"/>
                <w:b w:val="0"/>
                <w:i/>
                <w:sz w:val="18"/>
                <w:szCs w:val="18"/>
              </w:rPr>
              <w:t>6</w:t>
            </w:r>
            <w:r w:rsidR="003D1B3E">
              <w:rPr>
                <w:rFonts w:ascii="Times New Roman" w:hAnsi="Times New Roman"/>
                <w:b w:val="0"/>
                <w:i/>
                <w:sz w:val="18"/>
                <w:szCs w:val="18"/>
              </w:rPr>
              <w:t>-202</w:t>
            </w:r>
            <w:r w:rsidR="000D32BF">
              <w:rPr>
                <w:rFonts w:ascii="Times New Roman" w:hAnsi="Times New Roman"/>
                <w:b w:val="0"/>
                <w:i/>
                <w:sz w:val="18"/>
                <w:szCs w:val="18"/>
              </w:rPr>
              <w:t>7</w:t>
            </w:r>
            <w:r w:rsidR="00263436">
              <w:rPr>
                <w:rFonts w:ascii="Times New Roman" w:hAnsi="Times New Roman"/>
                <w:b w:val="0"/>
                <w:i/>
                <w:sz w:val="18"/>
                <w:szCs w:val="18"/>
              </w:rPr>
              <w:t xml:space="preserve">  </w:t>
            </w:r>
            <w:r w:rsidR="004A7128" w:rsidRPr="00AE7CEA">
              <w:rPr>
                <w:rFonts w:ascii="Times New Roman" w:hAnsi="Times New Roman"/>
                <w:b w:val="0"/>
                <w:i/>
                <w:sz w:val="18"/>
                <w:szCs w:val="18"/>
              </w:rPr>
              <w:t xml:space="preserve">                                                                                                   </w:t>
            </w:r>
            <w:r w:rsidRPr="00AE7CEA">
              <w:rPr>
                <w:rFonts w:ascii="Times New Roman" w:hAnsi="Times New Roman"/>
                <w:b w:val="0"/>
                <w:i/>
                <w:sz w:val="18"/>
                <w:szCs w:val="18"/>
              </w:rPr>
              <w:t xml:space="preserve">Page </w:t>
            </w:r>
            <w:r w:rsidRPr="00AE7CEA">
              <w:rPr>
                <w:rFonts w:ascii="Times New Roman" w:hAnsi="Times New Roman"/>
                <w:b w:val="0"/>
                <w:bCs/>
                <w:i/>
                <w:sz w:val="18"/>
                <w:szCs w:val="18"/>
              </w:rPr>
              <w:fldChar w:fldCharType="begin"/>
            </w:r>
            <w:r w:rsidRPr="00AE7CEA">
              <w:rPr>
                <w:rFonts w:ascii="Times New Roman" w:hAnsi="Times New Roman"/>
                <w:b w:val="0"/>
                <w:bCs/>
                <w:i/>
                <w:sz w:val="18"/>
                <w:szCs w:val="18"/>
              </w:rPr>
              <w:instrText xml:space="preserve"> PAGE </w:instrText>
            </w:r>
            <w:r w:rsidRPr="00AE7CEA">
              <w:rPr>
                <w:rFonts w:ascii="Times New Roman" w:hAnsi="Times New Roman"/>
                <w:b w:val="0"/>
                <w:bCs/>
                <w:i/>
                <w:sz w:val="18"/>
                <w:szCs w:val="18"/>
              </w:rPr>
              <w:fldChar w:fldCharType="separate"/>
            </w:r>
            <w:r w:rsidR="00671169" w:rsidRPr="00AE7CEA">
              <w:rPr>
                <w:rFonts w:ascii="Times New Roman" w:hAnsi="Times New Roman"/>
                <w:b w:val="0"/>
                <w:bCs/>
                <w:i/>
                <w:noProof/>
                <w:sz w:val="18"/>
                <w:szCs w:val="18"/>
              </w:rPr>
              <w:t>1</w:t>
            </w:r>
            <w:r w:rsidRPr="00AE7CEA">
              <w:rPr>
                <w:rFonts w:ascii="Times New Roman" w:hAnsi="Times New Roman"/>
                <w:b w:val="0"/>
                <w:bCs/>
                <w:i/>
                <w:sz w:val="18"/>
                <w:szCs w:val="18"/>
              </w:rPr>
              <w:fldChar w:fldCharType="end"/>
            </w:r>
            <w:r w:rsidRPr="00AE7CEA">
              <w:rPr>
                <w:rFonts w:ascii="Times New Roman" w:hAnsi="Times New Roman"/>
                <w:b w:val="0"/>
                <w:i/>
                <w:sz w:val="18"/>
                <w:szCs w:val="18"/>
              </w:rPr>
              <w:t xml:space="preserve"> of </w:t>
            </w:r>
            <w:r w:rsidRPr="00AE7CEA">
              <w:rPr>
                <w:rFonts w:ascii="Times New Roman" w:hAnsi="Times New Roman"/>
                <w:b w:val="0"/>
                <w:bCs/>
                <w:i/>
                <w:sz w:val="18"/>
                <w:szCs w:val="18"/>
              </w:rPr>
              <w:fldChar w:fldCharType="begin"/>
            </w:r>
            <w:r w:rsidRPr="00AE7CEA">
              <w:rPr>
                <w:rFonts w:ascii="Times New Roman" w:hAnsi="Times New Roman"/>
                <w:b w:val="0"/>
                <w:bCs/>
                <w:i/>
                <w:sz w:val="18"/>
                <w:szCs w:val="18"/>
              </w:rPr>
              <w:instrText xml:space="preserve"> NUMPAGES  </w:instrText>
            </w:r>
            <w:r w:rsidRPr="00AE7CEA">
              <w:rPr>
                <w:rFonts w:ascii="Times New Roman" w:hAnsi="Times New Roman"/>
                <w:b w:val="0"/>
                <w:bCs/>
                <w:i/>
                <w:sz w:val="18"/>
                <w:szCs w:val="18"/>
              </w:rPr>
              <w:fldChar w:fldCharType="separate"/>
            </w:r>
            <w:r w:rsidR="00671169" w:rsidRPr="00AE7CEA">
              <w:rPr>
                <w:rFonts w:ascii="Times New Roman" w:hAnsi="Times New Roman"/>
                <w:b w:val="0"/>
                <w:bCs/>
                <w:i/>
                <w:noProof/>
                <w:sz w:val="18"/>
                <w:szCs w:val="18"/>
              </w:rPr>
              <w:t>15</w:t>
            </w:r>
            <w:r w:rsidRPr="00AE7CEA">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9C322" w14:textId="77777777" w:rsidR="00B06ACF" w:rsidRDefault="00B06ACF" w:rsidP="00F37F98">
      <w:r>
        <w:separator/>
      </w:r>
    </w:p>
  </w:footnote>
  <w:footnote w:type="continuationSeparator" w:id="0">
    <w:p w14:paraId="6A2BB84D" w14:textId="77777777" w:rsidR="00B06ACF" w:rsidRDefault="00B06ACF" w:rsidP="00F37F98">
      <w:r>
        <w:continuationSeparator/>
      </w:r>
    </w:p>
  </w:footnote>
  <w:footnote w:type="continuationNotice" w:id="1">
    <w:p w14:paraId="7DC5A225" w14:textId="77777777" w:rsidR="00B06ACF" w:rsidRDefault="00B06AC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90FD8"/>
    <w:multiLevelType w:val="hybridMultilevel"/>
    <w:tmpl w:val="9830D876"/>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F9B2D21"/>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28F77AA"/>
    <w:multiLevelType w:val="multilevel"/>
    <w:tmpl w:val="1009001D"/>
    <w:styleLink w:val="Style1"/>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2BF443C"/>
    <w:multiLevelType w:val="hybridMultilevel"/>
    <w:tmpl w:val="1FFC87A2"/>
    <w:lvl w:ilvl="0" w:tplc="E75A066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5DF18E4"/>
    <w:multiLevelType w:val="hybridMultilevel"/>
    <w:tmpl w:val="7CE60136"/>
    <w:lvl w:ilvl="0" w:tplc="ED62793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8A575D5"/>
    <w:multiLevelType w:val="hybridMultilevel"/>
    <w:tmpl w:val="8092F77C"/>
    <w:lvl w:ilvl="0" w:tplc="FBFE0B2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37AD1FE1"/>
    <w:multiLevelType w:val="multilevel"/>
    <w:tmpl w:val="1009001D"/>
    <w:numStyleLink w:val="Style1"/>
  </w:abstractNum>
  <w:abstractNum w:abstractNumId="9" w15:restartNumberingAfterBreak="0">
    <w:nsid w:val="3BFA1E25"/>
    <w:multiLevelType w:val="hybridMultilevel"/>
    <w:tmpl w:val="6D12C466"/>
    <w:lvl w:ilvl="0" w:tplc="229E91E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35E2D51"/>
    <w:multiLevelType w:val="hybridMultilevel"/>
    <w:tmpl w:val="7D9AD9DA"/>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6A275F7"/>
    <w:multiLevelType w:val="hybridMultilevel"/>
    <w:tmpl w:val="9A60DB72"/>
    <w:lvl w:ilvl="0" w:tplc="233ADF6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3" w15:restartNumberingAfterBreak="0">
    <w:nsid w:val="50133FA3"/>
    <w:multiLevelType w:val="multilevel"/>
    <w:tmpl w:val="C2D64760"/>
    <w:lvl w:ilvl="0">
      <w:start w:val="1"/>
      <w:numFmt w:val="lowerLetter"/>
      <w:lvlText w:val="%1)"/>
      <w:lvlJc w:val="left"/>
      <w:pPr>
        <w:ind w:left="1919" w:hanging="360"/>
      </w:pPr>
      <w:rPr>
        <w:rFonts w:ascii="Times New Roman" w:eastAsia="Times New Roman" w:hAnsi="Times New Roman" w:cs="Times New Roman"/>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540877BB"/>
    <w:multiLevelType w:val="hybridMultilevel"/>
    <w:tmpl w:val="0CA80DDC"/>
    <w:lvl w:ilvl="0" w:tplc="F6A49D2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4D4719F"/>
    <w:multiLevelType w:val="hybridMultilevel"/>
    <w:tmpl w:val="0D2E19B2"/>
    <w:lvl w:ilvl="0" w:tplc="10090017">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7"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8" w15:restartNumberingAfterBreak="0">
    <w:nsid w:val="6EF32E56"/>
    <w:multiLevelType w:val="hybridMultilevel"/>
    <w:tmpl w:val="2B52784A"/>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2439491">
    <w:abstractNumId w:val="16"/>
  </w:num>
  <w:num w:numId="2" w16cid:durableId="1461194510">
    <w:abstractNumId w:val="18"/>
  </w:num>
  <w:num w:numId="3" w16cid:durableId="1488783032">
    <w:abstractNumId w:val="7"/>
  </w:num>
  <w:num w:numId="4" w16cid:durableId="959721940">
    <w:abstractNumId w:val="14"/>
  </w:num>
  <w:num w:numId="5" w16cid:durableId="26300246">
    <w:abstractNumId w:val="9"/>
  </w:num>
  <w:num w:numId="6" w16cid:durableId="1623078008">
    <w:abstractNumId w:val="11"/>
  </w:num>
  <w:num w:numId="7" w16cid:durableId="1481967119">
    <w:abstractNumId w:val="3"/>
  </w:num>
  <w:num w:numId="8" w16cid:durableId="256863732">
    <w:abstractNumId w:val="5"/>
  </w:num>
  <w:num w:numId="9" w16cid:durableId="412816938">
    <w:abstractNumId w:val="4"/>
  </w:num>
  <w:num w:numId="10" w16cid:durableId="1453593762">
    <w:abstractNumId w:val="2"/>
  </w:num>
  <w:num w:numId="11" w16cid:durableId="2095393386">
    <w:abstractNumId w:val="8"/>
  </w:num>
  <w:num w:numId="12" w16cid:durableId="1725061722">
    <w:abstractNumId w:val="13"/>
  </w:num>
  <w:num w:numId="13" w16cid:durableId="1771050026">
    <w:abstractNumId w:val="17"/>
  </w:num>
  <w:num w:numId="14" w16cid:durableId="1483963428">
    <w:abstractNumId w:val="6"/>
  </w:num>
  <w:num w:numId="15" w16cid:durableId="61568881">
    <w:abstractNumId w:val="19"/>
  </w:num>
  <w:num w:numId="16" w16cid:durableId="1391882357">
    <w:abstractNumId w:val="12"/>
  </w:num>
  <w:num w:numId="17" w16cid:durableId="276256459">
    <w:abstractNumId w:val="1"/>
  </w:num>
  <w:num w:numId="18" w16cid:durableId="822166037">
    <w:abstractNumId w:val="15"/>
  </w:num>
  <w:num w:numId="19" w16cid:durableId="653677858">
    <w:abstractNumId w:val="10"/>
  </w:num>
  <w:num w:numId="20" w16cid:durableId="210082711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Olivier D'Amours">
    <w15:presenceInfo w15:providerId="AD" w15:userId="S::damooliv@afmc.ca::cd8e02d3-a53e-4bb6-adf9-9e158d871dc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TM2MTczNTIwMzJV0lEKTi0uzszPAykwrgUABhh4cywAAAA="/>
  </w:docVars>
  <w:rsids>
    <w:rsidRoot w:val="00172C0D"/>
    <w:rsid w:val="00000D35"/>
    <w:rsid w:val="000018F5"/>
    <w:rsid w:val="00002D00"/>
    <w:rsid w:val="00012824"/>
    <w:rsid w:val="00016637"/>
    <w:rsid w:val="00017E2F"/>
    <w:rsid w:val="00023851"/>
    <w:rsid w:val="00024139"/>
    <w:rsid w:val="000342C5"/>
    <w:rsid w:val="00034394"/>
    <w:rsid w:val="00043CD3"/>
    <w:rsid w:val="00087E21"/>
    <w:rsid w:val="00095623"/>
    <w:rsid w:val="000A68E3"/>
    <w:rsid w:val="000C6F01"/>
    <w:rsid w:val="000D32BF"/>
    <w:rsid w:val="000E3A66"/>
    <w:rsid w:val="000E4064"/>
    <w:rsid w:val="00100269"/>
    <w:rsid w:val="00103E63"/>
    <w:rsid w:val="00116A6B"/>
    <w:rsid w:val="001270FF"/>
    <w:rsid w:val="00127ADE"/>
    <w:rsid w:val="001355B0"/>
    <w:rsid w:val="0013723D"/>
    <w:rsid w:val="00147C37"/>
    <w:rsid w:val="00161F56"/>
    <w:rsid w:val="001637D2"/>
    <w:rsid w:val="00172C0D"/>
    <w:rsid w:val="001732DB"/>
    <w:rsid w:val="00184457"/>
    <w:rsid w:val="00185D56"/>
    <w:rsid w:val="00191A45"/>
    <w:rsid w:val="00194A27"/>
    <w:rsid w:val="0019568B"/>
    <w:rsid w:val="001A04EA"/>
    <w:rsid w:val="001B181C"/>
    <w:rsid w:val="001B1B6A"/>
    <w:rsid w:val="001D26D5"/>
    <w:rsid w:val="001D27CE"/>
    <w:rsid w:val="001F6774"/>
    <w:rsid w:val="00202B8D"/>
    <w:rsid w:val="002060A1"/>
    <w:rsid w:val="0021037B"/>
    <w:rsid w:val="00213FF2"/>
    <w:rsid w:val="002171DA"/>
    <w:rsid w:val="002176F3"/>
    <w:rsid w:val="0023565D"/>
    <w:rsid w:val="0024759E"/>
    <w:rsid w:val="0025349B"/>
    <w:rsid w:val="00253B48"/>
    <w:rsid w:val="002577D5"/>
    <w:rsid w:val="00263436"/>
    <w:rsid w:val="0026700D"/>
    <w:rsid w:val="0028252D"/>
    <w:rsid w:val="00284688"/>
    <w:rsid w:val="00290962"/>
    <w:rsid w:val="00291BA7"/>
    <w:rsid w:val="002A2CE1"/>
    <w:rsid w:val="002A62BA"/>
    <w:rsid w:val="002A6A66"/>
    <w:rsid w:val="002A7305"/>
    <w:rsid w:val="002B5897"/>
    <w:rsid w:val="002B594A"/>
    <w:rsid w:val="002B629C"/>
    <w:rsid w:val="002D4005"/>
    <w:rsid w:val="002D7E49"/>
    <w:rsid w:val="00307142"/>
    <w:rsid w:val="00322667"/>
    <w:rsid w:val="003336C8"/>
    <w:rsid w:val="00341BAA"/>
    <w:rsid w:val="00341C9F"/>
    <w:rsid w:val="003436A0"/>
    <w:rsid w:val="003445C8"/>
    <w:rsid w:val="003458EF"/>
    <w:rsid w:val="00357E0D"/>
    <w:rsid w:val="0036189F"/>
    <w:rsid w:val="00372377"/>
    <w:rsid w:val="0037285C"/>
    <w:rsid w:val="00373983"/>
    <w:rsid w:val="00383050"/>
    <w:rsid w:val="00386578"/>
    <w:rsid w:val="00387FE8"/>
    <w:rsid w:val="003A5FF7"/>
    <w:rsid w:val="003A687D"/>
    <w:rsid w:val="003A70FB"/>
    <w:rsid w:val="003B7952"/>
    <w:rsid w:val="003C7079"/>
    <w:rsid w:val="003D1B3E"/>
    <w:rsid w:val="003D4F17"/>
    <w:rsid w:val="003E07D7"/>
    <w:rsid w:val="003E2B22"/>
    <w:rsid w:val="003E63F4"/>
    <w:rsid w:val="003F07DB"/>
    <w:rsid w:val="003F5A36"/>
    <w:rsid w:val="003F5E6A"/>
    <w:rsid w:val="004113FD"/>
    <w:rsid w:val="00417E0F"/>
    <w:rsid w:val="00421D07"/>
    <w:rsid w:val="0043719E"/>
    <w:rsid w:val="00441A58"/>
    <w:rsid w:val="00443DD3"/>
    <w:rsid w:val="00451BA6"/>
    <w:rsid w:val="0045231E"/>
    <w:rsid w:val="00456AC9"/>
    <w:rsid w:val="00475996"/>
    <w:rsid w:val="00480694"/>
    <w:rsid w:val="00486C12"/>
    <w:rsid w:val="00487563"/>
    <w:rsid w:val="00492B37"/>
    <w:rsid w:val="004A4BE9"/>
    <w:rsid w:val="004A5358"/>
    <w:rsid w:val="004A5C21"/>
    <w:rsid w:val="004A7128"/>
    <w:rsid w:val="004B112D"/>
    <w:rsid w:val="004B64E4"/>
    <w:rsid w:val="004B7A47"/>
    <w:rsid w:val="004C196F"/>
    <w:rsid w:val="004C5AE9"/>
    <w:rsid w:val="004C6396"/>
    <w:rsid w:val="004D3819"/>
    <w:rsid w:val="004D4830"/>
    <w:rsid w:val="004E7A22"/>
    <w:rsid w:val="004F412C"/>
    <w:rsid w:val="00512B88"/>
    <w:rsid w:val="00516C1B"/>
    <w:rsid w:val="00523E9C"/>
    <w:rsid w:val="0052542C"/>
    <w:rsid w:val="0053065E"/>
    <w:rsid w:val="00530D3A"/>
    <w:rsid w:val="00554DD2"/>
    <w:rsid w:val="00556D2E"/>
    <w:rsid w:val="00573EE7"/>
    <w:rsid w:val="00575E14"/>
    <w:rsid w:val="00577452"/>
    <w:rsid w:val="00580413"/>
    <w:rsid w:val="00583508"/>
    <w:rsid w:val="0059555F"/>
    <w:rsid w:val="005B14D8"/>
    <w:rsid w:val="005B4CCE"/>
    <w:rsid w:val="005B65DB"/>
    <w:rsid w:val="005C38DD"/>
    <w:rsid w:val="005C651F"/>
    <w:rsid w:val="005E62EC"/>
    <w:rsid w:val="005F1B5D"/>
    <w:rsid w:val="00602937"/>
    <w:rsid w:val="00614957"/>
    <w:rsid w:val="006311D8"/>
    <w:rsid w:val="0065189F"/>
    <w:rsid w:val="00651AC2"/>
    <w:rsid w:val="00671169"/>
    <w:rsid w:val="00681581"/>
    <w:rsid w:val="00681763"/>
    <w:rsid w:val="00696B5B"/>
    <w:rsid w:val="00696B5E"/>
    <w:rsid w:val="006A2EB4"/>
    <w:rsid w:val="006A61EC"/>
    <w:rsid w:val="006B3388"/>
    <w:rsid w:val="006C0346"/>
    <w:rsid w:val="006D3BB9"/>
    <w:rsid w:val="006D5156"/>
    <w:rsid w:val="006E63DE"/>
    <w:rsid w:val="006F1716"/>
    <w:rsid w:val="006F572C"/>
    <w:rsid w:val="0070469F"/>
    <w:rsid w:val="007252A9"/>
    <w:rsid w:val="00725DF6"/>
    <w:rsid w:val="00725E6D"/>
    <w:rsid w:val="007513D7"/>
    <w:rsid w:val="00763732"/>
    <w:rsid w:val="00763D30"/>
    <w:rsid w:val="00776C7C"/>
    <w:rsid w:val="00783955"/>
    <w:rsid w:val="007852CE"/>
    <w:rsid w:val="007B1C25"/>
    <w:rsid w:val="007B3487"/>
    <w:rsid w:val="007C0398"/>
    <w:rsid w:val="007E2FF8"/>
    <w:rsid w:val="007E34B7"/>
    <w:rsid w:val="007F1625"/>
    <w:rsid w:val="007F25F1"/>
    <w:rsid w:val="007F7128"/>
    <w:rsid w:val="00807CA4"/>
    <w:rsid w:val="00813B91"/>
    <w:rsid w:val="00836007"/>
    <w:rsid w:val="008369E8"/>
    <w:rsid w:val="00840A74"/>
    <w:rsid w:val="00845329"/>
    <w:rsid w:val="0085086C"/>
    <w:rsid w:val="00850B8C"/>
    <w:rsid w:val="00863F86"/>
    <w:rsid w:val="008640BE"/>
    <w:rsid w:val="008651AB"/>
    <w:rsid w:val="00871284"/>
    <w:rsid w:val="008843B2"/>
    <w:rsid w:val="00885E03"/>
    <w:rsid w:val="0088614B"/>
    <w:rsid w:val="0089357C"/>
    <w:rsid w:val="00894053"/>
    <w:rsid w:val="00894BF5"/>
    <w:rsid w:val="008A442D"/>
    <w:rsid w:val="008A5CCE"/>
    <w:rsid w:val="008B6FD9"/>
    <w:rsid w:val="008B7C0D"/>
    <w:rsid w:val="008C2655"/>
    <w:rsid w:val="008C26AD"/>
    <w:rsid w:val="008C5854"/>
    <w:rsid w:val="008C6180"/>
    <w:rsid w:val="008D5673"/>
    <w:rsid w:val="008D7B2E"/>
    <w:rsid w:val="008E4632"/>
    <w:rsid w:val="008E5BA7"/>
    <w:rsid w:val="00915A48"/>
    <w:rsid w:val="00916F3F"/>
    <w:rsid w:val="00942042"/>
    <w:rsid w:val="00943A7F"/>
    <w:rsid w:val="00947318"/>
    <w:rsid w:val="00951F4C"/>
    <w:rsid w:val="009544F3"/>
    <w:rsid w:val="00965D0B"/>
    <w:rsid w:val="00970B61"/>
    <w:rsid w:val="00977E9E"/>
    <w:rsid w:val="00983CA3"/>
    <w:rsid w:val="00993556"/>
    <w:rsid w:val="00996EE5"/>
    <w:rsid w:val="009A1135"/>
    <w:rsid w:val="009A568E"/>
    <w:rsid w:val="009B402F"/>
    <w:rsid w:val="009D574A"/>
    <w:rsid w:val="009E3084"/>
    <w:rsid w:val="009F55F8"/>
    <w:rsid w:val="00A05874"/>
    <w:rsid w:val="00A10651"/>
    <w:rsid w:val="00A11064"/>
    <w:rsid w:val="00A116E5"/>
    <w:rsid w:val="00A16D47"/>
    <w:rsid w:val="00A17C55"/>
    <w:rsid w:val="00A405A3"/>
    <w:rsid w:val="00A471F2"/>
    <w:rsid w:val="00A60D14"/>
    <w:rsid w:val="00A76606"/>
    <w:rsid w:val="00A87DAB"/>
    <w:rsid w:val="00A920C0"/>
    <w:rsid w:val="00AA510C"/>
    <w:rsid w:val="00AB0945"/>
    <w:rsid w:val="00AB3750"/>
    <w:rsid w:val="00AB630C"/>
    <w:rsid w:val="00AC7E71"/>
    <w:rsid w:val="00AD02A5"/>
    <w:rsid w:val="00AE36C2"/>
    <w:rsid w:val="00AE6EDA"/>
    <w:rsid w:val="00AE7CEA"/>
    <w:rsid w:val="00AF2593"/>
    <w:rsid w:val="00B06ACF"/>
    <w:rsid w:val="00B312A7"/>
    <w:rsid w:val="00B50042"/>
    <w:rsid w:val="00B52E84"/>
    <w:rsid w:val="00B52E8E"/>
    <w:rsid w:val="00B53B69"/>
    <w:rsid w:val="00B555B1"/>
    <w:rsid w:val="00B62E13"/>
    <w:rsid w:val="00B7253F"/>
    <w:rsid w:val="00B73116"/>
    <w:rsid w:val="00B77D54"/>
    <w:rsid w:val="00B8468F"/>
    <w:rsid w:val="00B86138"/>
    <w:rsid w:val="00B949C8"/>
    <w:rsid w:val="00BA4B45"/>
    <w:rsid w:val="00BB33EC"/>
    <w:rsid w:val="00BD795E"/>
    <w:rsid w:val="00BD7BAC"/>
    <w:rsid w:val="00BE2E62"/>
    <w:rsid w:val="00BE47E6"/>
    <w:rsid w:val="00BF34DE"/>
    <w:rsid w:val="00C05E7F"/>
    <w:rsid w:val="00C063CD"/>
    <w:rsid w:val="00C10314"/>
    <w:rsid w:val="00C17ECB"/>
    <w:rsid w:val="00C25DF0"/>
    <w:rsid w:val="00C2779A"/>
    <w:rsid w:val="00C42704"/>
    <w:rsid w:val="00C52715"/>
    <w:rsid w:val="00C52F12"/>
    <w:rsid w:val="00C643FF"/>
    <w:rsid w:val="00C64F1D"/>
    <w:rsid w:val="00C669B4"/>
    <w:rsid w:val="00C76707"/>
    <w:rsid w:val="00C940BA"/>
    <w:rsid w:val="00C945F7"/>
    <w:rsid w:val="00C97AF8"/>
    <w:rsid w:val="00CB5653"/>
    <w:rsid w:val="00CB70F7"/>
    <w:rsid w:val="00CD18B0"/>
    <w:rsid w:val="00CD3C73"/>
    <w:rsid w:val="00CE1203"/>
    <w:rsid w:val="00CE51C6"/>
    <w:rsid w:val="00D02A36"/>
    <w:rsid w:val="00D140CF"/>
    <w:rsid w:val="00D21DE6"/>
    <w:rsid w:val="00D33007"/>
    <w:rsid w:val="00D40D44"/>
    <w:rsid w:val="00D41287"/>
    <w:rsid w:val="00D43334"/>
    <w:rsid w:val="00D4467B"/>
    <w:rsid w:val="00D44DAD"/>
    <w:rsid w:val="00D46939"/>
    <w:rsid w:val="00D47059"/>
    <w:rsid w:val="00D56538"/>
    <w:rsid w:val="00D5724B"/>
    <w:rsid w:val="00D614D3"/>
    <w:rsid w:val="00D625E1"/>
    <w:rsid w:val="00D6429E"/>
    <w:rsid w:val="00D660EE"/>
    <w:rsid w:val="00D8248D"/>
    <w:rsid w:val="00D856BF"/>
    <w:rsid w:val="00D909CB"/>
    <w:rsid w:val="00D96F5C"/>
    <w:rsid w:val="00DB6C3C"/>
    <w:rsid w:val="00DC5109"/>
    <w:rsid w:val="00DC7872"/>
    <w:rsid w:val="00DD1122"/>
    <w:rsid w:val="00DD6E83"/>
    <w:rsid w:val="00DE1F08"/>
    <w:rsid w:val="00DE4206"/>
    <w:rsid w:val="00DE5CA3"/>
    <w:rsid w:val="00DF12D6"/>
    <w:rsid w:val="00E11F77"/>
    <w:rsid w:val="00E15445"/>
    <w:rsid w:val="00E1795C"/>
    <w:rsid w:val="00E2172E"/>
    <w:rsid w:val="00E30546"/>
    <w:rsid w:val="00E30A8D"/>
    <w:rsid w:val="00E34C67"/>
    <w:rsid w:val="00E3781B"/>
    <w:rsid w:val="00E51A87"/>
    <w:rsid w:val="00E56332"/>
    <w:rsid w:val="00E572F6"/>
    <w:rsid w:val="00EB3CC2"/>
    <w:rsid w:val="00EB67E6"/>
    <w:rsid w:val="00EB7A1F"/>
    <w:rsid w:val="00ED1C41"/>
    <w:rsid w:val="00ED28CD"/>
    <w:rsid w:val="00EE3663"/>
    <w:rsid w:val="00EF5B1C"/>
    <w:rsid w:val="00EF761D"/>
    <w:rsid w:val="00F1026F"/>
    <w:rsid w:val="00F146E0"/>
    <w:rsid w:val="00F15225"/>
    <w:rsid w:val="00F25272"/>
    <w:rsid w:val="00F31764"/>
    <w:rsid w:val="00F3350A"/>
    <w:rsid w:val="00F343D8"/>
    <w:rsid w:val="00F37F98"/>
    <w:rsid w:val="00F412A4"/>
    <w:rsid w:val="00F42BDE"/>
    <w:rsid w:val="00F45104"/>
    <w:rsid w:val="00F56E15"/>
    <w:rsid w:val="00F612D5"/>
    <w:rsid w:val="00F90038"/>
    <w:rsid w:val="00F94A48"/>
    <w:rsid w:val="00FA023A"/>
    <w:rsid w:val="00FA27E6"/>
    <w:rsid w:val="00FA3C40"/>
    <w:rsid w:val="00FD3210"/>
    <w:rsid w:val="00FE0A64"/>
    <w:rsid w:val="00FF3FDD"/>
    <w:rsid w:val="1B2912A1"/>
    <w:rsid w:val="7326C69B"/>
    <w:rsid w:val="760058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8B82D9B"/>
  <w15:docId w15:val="{2391D933-A7B8-49A4-B8C4-74DC5A4C4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C0D"/>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172C0D"/>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172C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172C0D"/>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172C0D"/>
    <w:rPr>
      <w:rFonts w:cs="Segoe UI"/>
      <w:b/>
      <w:snapToGrid/>
      <w:color w:val="0000CC"/>
      <w:u w:val="single"/>
    </w:rPr>
  </w:style>
  <w:style w:type="character" w:customStyle="1" w:styleId="Tableofcontent4Char">
    <w:name w:val="Table of content 4 Char"/>
    <w:basedOn w:val="NoSpacingChar"/>
    <w:link w:val="Tableofcontent4"/>
    <w:rsid w:val="00172C0D"/>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172C0D"/>
    <w:rPr>
      <w:rFonts w:ascii="Tahoma" w:hAnsi="Tahoma" w:cs="Tahoma"/>
      <w:sz w:val="16"/>
      <w:szCs w:val="16"/>
    </w:rPr>
  </w:style>
  <w:style w:type="character" w:customStyle="1" w:styleId="BalloonTextChar">
    <w:name w:val="Balloon Text Char"/>
    <w:basedOn w:val="DefaultParagraphFont"/>
    <w:link w:val="BalloonText"/>
    <w:uiPriority w:val="99"/>
    <w:semiHidden/>
    <w:rsid w:val="00172C0D"/>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172C0D"/>
    <w:rPr>
      <w:b/>
      <w:sz w:val="24"/>
      <w:szCs w:val="24"/>
      <w:u w:val="single"/>
    </w:rPr>
  </w:style>
  <w:style w:type="character" w:customStyle="1" w:styleId="Tableofcontent1Char">
    <w:name w:val="Table of content 1 Char"/>
    <w:basedOn w:val="NoSpacingChar"/>
    <w:link w:val="Tableofcontent1"/>
    <w:rsid w:val="00172C0D"/>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37F98"/>
    <w:pPr>
      <w:tabs>
        <w:tab w:val="center" w:pos="4680"/>
        <w:tab w:val="right" w:pos="9360"/>
      </w:tabs>
    </w:pPr>
  </w:style>
  <w:style w:type="character" w:customStyle="1" w:styleId="HeaderChar">
    <w:name w:val="Header Char"/>
    <w:basedOn w:val="DefaultParagraphFont"/>
    <w:link w:val="Header"/>
    <w:uiPriority w:val="99"/>
    <w:rsid w:val="00F37F98"/>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37F98"/>
    <w:pPr>
      <w:tabs>
        <w:tab w:val="center" w:pos="4680"/>
        <w:tab w:val="right" w:pos="9360"/>
      </w:tabs>
    </w:pPr>
  </w:style>
  <w:style w:type="character" w:customStyle="1" w:styleId="FooterChar">
    <w:name w:val="Footer Char"/>
    <w:basedOn w:val="DefaultParagraphFont"/>
    <w:link w:val="Footer"/>
    <w:uiPriority w:val="99"/>
    <w:rsid w:val="00F37F98"/>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8D5673"/>
    <w:rPr>
      <w:sz w:val="18"/>
      <w:szCs w:val="18"/>
    </w:rPr>
  </w:style>
  <w:style w:type="paragraph" w:styleId="CommentText">
    <w:name w:val="annotation text"/>
    <w:basedOn w:val="Normal"/>
    <w:link w:val="CommentTextChar"/>
    <w:uiPriority w:val="99"/>
    <w:semiHidden/>
    <w:unhideWhenUsed/>
    <w:rsid w:val="008D5673"/>
    <w:rPr>
      <w:szCs w:val="24"/>
    </w:rPr>
  </w:style>
  <w:style w:type="character" w:customStyle="1" w:styleId="CommentTextChar">
    <w:name w:val="Comment Text Char"/>
    <w:basedOn w:val="DefaultParagraphFont"/>
    <w:link w:val="CommentText"/>
    <w:uiPriority w:val="99"/>
    <w:semiHidden/>
    <w:rsid w:val="008D5673"/>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8D5673"/>
    <w:rPr>
      <w:bCs/>
      <w:sz w:val="20"/>
      <w:szCs w:val="20"/>
    </w:rPr>
  </w:style>
  <w:style w:type="character" w:customStyle="1" w:styleId="CommentSubjectChar">
    <w:name w:val="Comment Subject Char"/>
    <w:basedOn w:val="CommentTextChar"/>
    <w:link w:val="CommentSubject"/>
    <w:uiPriority w:val="99"/>
    <w:semiHidden/>
    <w:rsid w:val="008D5673"/>
    <w:rPr>
      <w:rFonts w:ascii="Segoe UI" w:eastAsia="Times New Roman" w:hAnsi="Segoe UI" w:cs="Times New Roman"/>
      <w:b/>
      <w:bCs/>
      <w:snapToGrid w:val="0"/>
      <w:sz w:val="20"/>
      <w:szCs w:val="20"/>
    </w:rPr>
  </w:style>
  <w:style w:type="paragraph" w:customStyle="1" w:styleId="Default">
    <w:name w:val="Default"/>
    <w:rsid w:val="00C25DF0"/>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E2172E"/>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link w:val="ListParagraphChar"/>
    <w:qFormat/>
    <w:rsid w:val="00B312A7"/>
    <w:pPr>
      <w:widowControl/>
      <w:spacing w:after="200" w:line="276" w:lineRule="auto"/>
      <w:ind w:left="720"/>
      <w:contextualSpacing/>
    </w:pPr>
    <w:rPr>
      <w:rFonts w:asciiTheme="minorHAnsi" w:eastAsiaTheme="minorHAnsi" w:hAnsiTheme="minorHAnsi" w:cstheme="minorBidi"/>
      <w:b w:val="0"/>
      <w:snapToGrid/>
      <w:sz w:val="22"/>
      <w:szCs w:val="22"/>
    </w:rPr>
  </w:style>
  <w:style w:type="numbering" w:customStyle="1" w:styleId="Style1">
    <w:name w:val="Style1"/>
    <w:uiPriority w:val="99"/>
    <w:rsid w:val="008B7C0D"/>
    <w:pPr>
      <w:numPr>
        <w:numId w:val="10"/>
      </w:numPr>
    </w:pPr>
  </w:style>
  <w:style w:type="character" w:customStyle="1" w:styleId="ListParagraphChar">
    <w:name w:val="List Paragraph Char"/>
    <w:basedOn w:val="DefaultParagraphFont"/>
    <w:link w:val="ListParagraph"/>
    <w:rsid w:val="00EE36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009b2b56a3056f41f7500e4e98869e57">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78acfa45901944952dc8d08c923b0940"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B4A7B0-7212-49A7-82A2-052659C847D4}">
  <ds:schemaRefs>
    <ds:schemaRef ds:uri="http://schemas.microsoft.com/sharepoint/v3/contenttype/forms"/>
  </ds:schemaRefs>
</ds:datastoreItem>
</file>

<file path=customXml/itemProps2.xml><?xml version="1.0" encoding="utf-8"?>
<ds:datastoreItem xmlns:ds="http://schemas.openxmlformats.org/officeDocument/2006/customXml" ds:itemID="{5C3FC9FD-80D5-44C0-9566-570A628118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8DAF14-4316-4066-999D-E17B6BC89D50}">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11</Pages>
  <Words>1786</Words>
  <Characters>10184</Characters>
  <Application>Microsoft Office Word</Application>
  <DocSecurity>0</DocSecurity>
  <Lines>84</Lines>
  <Paragraphs>23</Paragraphs>
  <ScaleCrop>false</ScaleCrop>
  <Company/>
  <LinksUpToDate>false</LinksUpToDate>
  <CharactersWithSpaces>11947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Claudine LeQuellec</cp:lastModifiedBy>
  <cp:revision>63</cp:revision>
  <cp:lastPrinted>2019-03-05T15:54:00Z</cp:lastPrinted>
  <dcterms:created xsi:type="dcterms:W3CDTF">2023-01-23T02:01:00Z</dcterms:created>
  <dcterms:modified xsi:type="dcterms:W3CDTF">2025-01-30T16:09:00Z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